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F2529" w14:textId="67EF4F6E" w:rsidR="00286242" w:rsidRDefault="00CA4A3A" w:rsidP="00571E9F">
      <w:pPr>
        <w:jc w:val="center"/>
        <w:rPr>
          <w:rFonts w:ascii="Arial" w:hAnsi="Arial" w:cs="Arial"/>
          <w:b/>
          <w:sz w:val="22"/>
          <w:szCs w:val="22"/>
        </w:rPr>
      </w:pPr>
      <w:r>
        <w:rPr>
          <w:rFonts w:ascii="Arial" w:hAnsi="Arial" w:cs="Arial"/>
          <w:b/>
          <w:noProof/>
          <w:sz w:val="22"/>
          <w:szCs w:val="22"/>
        </w:rPr>
        <w:drawing>
          <wp:inline distT="0" distB="0" distL="0" distR="0" wp14:anchorId="54528757" wp14:editId="3D096EF5">
            <wp:extent cx="1557599" cy="1557354"/>
            <wp:effectExtent l="0" t="0" r="5080" b="5080"/>
            <wp:docPr id="2030820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20947" name="Picture 2"/>
                    <pic:cNvPicPr/>
                  </pic:nvPicPr>
                  <pic:blipFill>
                    <a:blip r:embed="rId8"/>
                    <a:stretch>
                      <a:fillRect/>
                    </a:stretch>
                  </pic:blipFill>
                  <pic:spPr>
                    <a:xfrm>
                      <a:off x="0" y="0"/>
                      <a:ext cx="1557599" cy="1557354"/>
                    </a:xfrm>
                    <a:prstGeom prst="rect">
                      <a:avLst/>
                    </a:prstGeom>
                  </pic:spPr>
                </pic:pic>
              </a:graphicData>
            </a:graphic>
          </wp:inline>
        </w:drawing>
      </w:r>
    </w:p>
    <w:p w14:paraId="3E4DFC68" w14:textId="77777777" w:rsidR="007464EA" w:rsidRDefault="007464EA" w:rsidP="00571E9F">
      <w:pPr>
        <w:jc w:val="center"/>
        <w:rPr>
          <w:rFonts w:ascii="Arial" w:hAnsi="Arial" w:cs="Arial"/>
          <w:b/>
          <w:sz w:val="22"/>
          <w:szCs w:val="22"/>
        </w:rPr>
      </w:pPr>
    </w:p>
    <w:p w14:paraId="6CCD1757" w14:textId="158E98B6" w:rsidR="009C40E7" w:rsidRPr="00827C37" w:rsidRDefault="00CA4A3A" w:rsidP="00571E9F">
      <w:pPr>
        <w:jc w:val="center"/>
        <w:rPr>
          <w:rFonts w:ascii="Arial" w:hAnsi="Arial" w:cs="Arial"/>
          <w:sz w:val="22"/>
          <w:szCs w:val="22"/>
        </w:rPr>
      </w:pPr>
      <w:r>
        <w:rPr>
          <w:rFonts w:ascii="Arial" w:hAnsi="Arial" w:cs="Arial"/>
          <w:b/>
          <w:sz w:val="22"/>
          <w:szCs w:val="22"/>
        </w:rPr>
        <w:t>COGS</w:t>
      </w:r>
      <w:r w:rsidR="00331992">
        <w:rPr>
          <w:rFonts w:ascii="Arial" w:hAnsi="Arial" w:cs="Arial"/>
          <w:b/>
          <w:sz w:val="22"/>
          <w:szCs w:val="22"/>
        </w:rPr>
        <w:t xml:space="preserve"> Bill</w:t>
      </w:r>
      <w:r w:rsidR="00571E9F" w:rsidRPr="00827C37">
        <w:rPr>
          <w:rFonts w:ascii="Arial" w:hAnsi="Arial" w:cs="Arial"/>
          <w:b/>
          <w:sz w:val="22"/>
          <w:szCs w:val="22"/>
        </w:rPr>
        <w:t xml:space="preserve"> #:</w:t>
      </w:r>
      <w:r w:rsidR="00571E9F" w:rsidRPr="00827C37">
        <w:rPr>
          <w:rFonts w:ascii="Arial" w:hAnsi="Arial" w:cs="Arial"/>
          <w:sz w:val="22"/>
          <w:szCs w:val="22"/>
        </w:rPr>
        <w:t xml:space="preserve"> </w:t>
      </w:r>
      <w:sdt>
        <w:sdtPr>
          <w:rPr>
            <w:rFonts w:ascii="Arial" w:hAnsi="Arial" w:cs="Arial"/>
          </w:rPr>
          <w:alias w:val="Legislation Number"/>
          <w:tag w:val="Legislation Number"/>
          <w:id w:val="1495528663"/>
          <w:placeholder>
            <w:docPart w:val="589C9944AC664BADAC96A1C3290D89A1"/>
          </w:placeholder>
          <w:text/>
        </w:sdtPr>
        <w:sdtEndPr/>
        <w:sdtContent>
          <w:r w:rsidR="008D2BD7">
            <w:rPr>
              <w:rFonts w:ascii="Arial" w:hAnsi="Arial" w:cs="Arial"/>
            </w:rPr>
            <w:t>30</w:t>
          </w:r>
        </w:sdtContent>
      </w:sdt>
    </w:p>
    <w:p w14:paraId="349AD7A2" w14:textId="77777777" w:rsidR="00281E0F" w:rsidRPr="00827C37" w:rsidRDefault="00281E0F" w:rsidP="00571E9F">
      <w:pPr>
        <w:jc w:val="center"/>
        <w:rPr>
          <w:rFonts w:ascii="Arial" w:hAnsi="Arial" w:cs="Arial"/>
          <w:sz w:val="22"/>
          <w:szCs w:val="22"/>
        </w:rPr>
      </w:pPr>
    </w:p>
    <w:p w14:paraId="300DF2AC" w14:textId="6BEC11D4" w:rsidR="00571E9F" w:rsidRDefault="00945507" w:rsidP="00571E9F">
      <w:pPr>
        <w:jc w:val="center"/>
        <w:rPr>
          <w:rFonts w:ascii="Arial" w:hAnsi="Arial" w:cs="Arial"/>
          <w:sz w:val="22"/>
          <w:szCs w:val="22"/>
        </w:rPr>
      </w:pPr>
      <w:r>
        <w:rPr>
          <w:rFonts w:ascii="Arial" w:hAnsi="Arial" w:cs="Arial"/>
          <w:b/>
          <w:sz w:val="22"/>
          <w:szCs w:val="22"/>
        </w:rPr>
        <w:t>Sponsor</w:t>
      </w:r>
      <w:r w:rsidR="00991FC7">
        <w:rPr>
          <w:rFonts w:ascii="Arial" w:hAnsi="Arial" w:cs="Arial"/>
          <w:b/>
          <w:sz w:val="22"/>
          <w:szCs w:val="22"/>
        </w:rPr>
        <w:t>(s)</w:t>
      </w:r>
      <w:r w:rsidR="00571E9F" w:rsidRPr="00827C37">
        <w:rPr>
          <w:rFonts w:ascii="Arial" w:hAnsi="Arial" w:cs="Arial"/>
          <w:b/>
          <w:sz w:val="22"/>
          <w:szCs w:val="22"/>
        </w:rPr>
        <w:t xml:space="preserve">: </w:t>
      </w:r>
      <w:sdt>
        <w:sdtPr>
          <w:rPr>
            <w:rFonts w:ascii="Arial" w:hAnsi="Arial" w:cs="Arial"/>
            <w:b/>
            <w:sz w:val="22"/>
            <w:szCs w:val="22"/>
          </w:rPr>
          <w:id w:val="-1763672367"/>
          <w:placeholder>
            <w:docPart w:val="DefaultPlaceholder_-1854013440"/>
          </w:placeholder>
        </w:sdtPr>
        <w:sdtEndPr>
          <w:rPr>
            <w:b w:val="0"/>
            <w:sz w:val="24"/>
            <w:szCs w:val="24"/>
          </w:rPr>
        </w:sdtEndPr>
        <w:sdtContent>
          <w:sdt>
            <w:sdtPr>
              <w:rPr>
                <w:rFonts w:ascii="Arial" w:hAnsi="Arial" w:cs="Arial"/>
                <w:b/>
                <w:sz w:val="22"/>
                <w:szCs w:val="22"/>
              </w:rPr>
              <w:id w:val="-1853795111"/>
              <w:placeholder>
                <w:docPart w:val="DefaultPlaceholder_-1854013440"/>
              </w:placeholder>
            </w:sdtPr>
            <w:sdtEndPr>
              <w:rPr>
                <w:b w:val="0"/>
                <w:sz w:val="24"/>
                <w:szCs w:val="24"/>
              </w:rPr>
            </w:sdtEndPr>
            <w:sdtContent>
              <w:sdt>
                <w:sdtPr>
                  <w:rPr>
                    <w:rFonts w:ascii="Arial" w:hAnsi="Arial" w:cs="Arial"/>
                  </w:rPr>
                  <w:alias w:val="Sponsor(s)"/>
                  <w:tag w:val="Sponsor(s)"/>
                  <w:id w:val="353393127"/>
                  <w:placeholder>
                    <w:docPart w:val="D69F74393CDF4328AF4161082960724E"/>
                  </w:placeholder>
                  <w:text/>
                </w:sdtPr>
                <w:sdtEndPr/>
                <w:sdtContent>
                  <w:r w:rsidR="008D2BD7">
                    <w:rPr>
                      <w:rFonts w:ascii="Arial" w:hAnsi="Arial" w:cs="Arial"/>
                    </w:rPr>
                    <w:t>Speaker Rowan</w:t>
                  </w:r>
                </w:sdtContent>
              </w:sdt>
            </w:sdtContent>
          </w:sdt>
        </w:sdtContent>
      </w:sdt>
    </w:p>
    <w:p w14:paraId="76B6F8C6" w14:textId="77777777" w:rsidR="00F04720" w:rsidRDefault="00F04720" w:rsidP="007464EA">
      <w:pPr>
        <w:pBdr>
          <w:bottom w:val="thinThickSmallGap" w:sz="24" w:space="1" w:color="auto"/>
        </w:pBdr>
        <w:spacing w:after="120"/>
        <w:jc w:val="center"/>
        <w:rPr>
          <w:rFonts w:ascii="Arial" w:hAnsi="Arial" w:cs="Arial"/>
          <w:sz w:val="22"/>
          <w:szCs w:val="22"/>
        </w:rPr>
      </w:pPr>
    </w:p>
    <w:p w14:paraId="5738F3E3" w14:textId="5ED27678" w:rsidR="007464EA" w:rsidRPr="007464EA" w:rsidRDefault="007464EA" w:rsidP="00F04720">
      <w:pPr>
        <w:spacing w:after="120"/>
        <w:jc w:val="center"/>
        <w:rPr>
          <w:rFonts w:ascii="Arial" w:hAnsi="Arial" w:cs="Arial"/>
          <w:b/>
          <w:bCs/>
          <w:sz w:val="32"/>
          <w:szCs w:val="32"/>
        </w:rPr>
      </w:pPr>
      <w:r w:rsidRPr="007464EA">
        <w:rPr>
          <w:rFonts w:ascii="Arial" w:hAnsi="Arial" w:cs="Arial"/>
          <w:b/>
          <w:bCs/>
          <w:sz w:val="32"/>
          <w:szCs w:val="32"/>
        </w:rPr>
        <w:t>AN ACT</w:t>
      </w:r>
    </w:p>
    <w:p w14:paraId="13B6C4E7" w14:textId="23F5307C" w:rsidR="007464EA" w:rsidRDefault="008D2BD7" w:rsidP="00F04720">
      <w:pPr>
        <w:spacing w:after="120"/>
        <w:jc w:val="center"/>
        <w:rPr>
          <w:rFonts w:ascii="Arial" w:hAnsi="Arial" w:cs="Arial"/>
        </w:rPr>
      </w:pPr>
      <w:sdt>
        <w:sdtPr>
          <w:rPr>
            <w:rFonts w:ascii="Arial" w:hAnsi="Arial" w:cs="Arial"/>
          </w:rPr>
          <w:alias w:val="Short Title"/>
          <w:tag w:val="Short Title"/>
          <w:id w:val="-1155680754"/>
          <w:placeholder>
            <w:docPart w:val="7A540443E87C465FA2F076CCCD3BEDAC"/>
          </w:placeholder>
          <w:text/>
        </w:sdtPr>
        <w:sdtEndPr/>
        <w:sdtContent>
          <w:r w:rsidR="00C802EC" w:rsidRPr="00B02B89">
            <w:rPr>
              <w:rFonts w:ascii="Arial" w:hAnsi="Arial" w:cs="Arial"/>
            </w:rPr>
            <w:t>Recodifying the COGS Administrative Code</w:t>
          </w:r>
        </w:sdtContent>
      </w:sdt>
    </w:p>
    <w:p w14:paraId="753064B5" w14:textId="77777777" w:rsidR="007464EA" w:rsidRPr="00827C37" w:rsidRDefault="007464EA" w:rsidP="007464EA">
      <w:pPr>
        <w:pBdr>
          <w:bottom w:val="thinThickSmallGap" w:sz="24" w:space="1" w:color="auto"/>
        </w:pBdr>
        <w:spacing w:after="120"/>
        <w:jc w:val="center"/>
        <w:rPr>
          <w:rFonts w:ascii="Arial" w:hAnsi="Arial" w:cs="Arial"/>
          <w:sz w:val="22"/>
          <w:szCs w:val="22"/>
        </w:rPr>
      </w:pPr>
    </w:p>
    <w:p w14:paraId="32C91A98" w14:textId="77777777" w:rsidR="00B7766A" w:rsidRDefault="00B7766A" w:rsidP="004013CE">
      <w:pPr>
        <w:spacing w:before="240" w:after="360"/>
        <w:ind w:left="1440" w:hanging="1440"/>
        <w:rPr>
          <w:rFonts w:ascii="Arial" w:hAnsi="Arial" w:cs="Arial"/>
          <w:b/>
          <w:i/>
          <w:iCs/>
          <w:sz w:val="22"/>
          <w:szCs w:val="22"/>
        </w:rPr>
        <w:sectPr w:rsidR="00B7766A" w:rsidSect="00B7766A">
          <w:headerReference w:type="even" r:id="rId9"/>
          <w:headerReference w:type="default" r:id="rId10"/>
          <w:footerReference w:type="default" r:id="rId11"/>
          <w:footerReference w:type="first" r:id="rId12"/>
          <w:pgSz w:w="12240" w:h="15840"/>
          <w:pgMar w:top="720" w:right="1080" w:bottom="720" w:left="1080" w:header="720" w:footer="720" w:gutter="0"/>
          <w:cols w:space="720"/>
          <w:titlePg/>
          <w:docGrid w:linePitch="360"/>
        </w:sectPr>
      </w:pPr>
    </w:p>
    <w:p w14:paraId="416A159F" w14:textId="332367EB" w:rsidR="00031B73" w:rsidRPr="00031B73" w:rsidRDefault="00031B73" w:rsidP="00C6406B">
      <w:pPr>
        <w:spacing w:before="480" w:after="240"/>
        <w:jc w:val="both"/>
        <w:rPr>
          <w:rFonts w:ascii="Arial" w:hAnsi="Arial" w:cs="Arial"/>
          <w:bCs/>
          <w:sz w:val="22"/>
          <w:szCs w:val="22"/>
        </w:rPr>
      </w:pPr>
      <w:r w:rsidRPr="00031B73">
        <w:rPr>
          <w:rFonts w:ascii="Arial" w:hAnsi="Arial" w:cs="Arial"/>
          <w:b/>
          <w:i/>
          <w:iCs/>
          <w:sz w:val="22"/>
          <w:szCs w:val="22"/>
        </w:rPr>
        <w:t>Whereas,</w:t>
      </w:r>
      <w:r w:rsidRPr="00031B73">
        <w:rPr>
          <w:rFonts w:ascii="Arial" w:hAnsi="Arial" w:cs="Arial"/>
          <w:bCs/>
          <w:sz w:val="22"/>
          <w:szCs w:val="22"/>
        </w:rPr>
        <w:t xml:space="preserve"> Article IX, Section </w:t>
      </w:r>
      <w:r w:rsidR="00C6406B">
        <w:rPr>
          <w:rFonts w:ascii="Arial" w:hAnsi="Arial" w:cs="Arial"/>
          <w:bCs/>
          <w:sz w:val="22"/>
          <w:szCs w:val="22"/>
        </w:rPr>
        <w:t>4</w:t>
      </w:r>
      <w:r w:rsidRPr="00031B73">
        <w:rPr>
          <w:rFonts w:ascii="Arial" w:hAnsi="Arial" w:cs="Arial"/>
          <w:bCs/>
          <w:sz w:val="22"/>
          <w:szCs w:val="22"/>
        </w:rPr>
        <w:t>, of the Student Body Constitution authorized the Congress to adopt an administrative code; and</w:t>
      </w:r>
    </w:p>
    <w:p w14:paraId="1DCC3C2C" w14:textId="68E9FB1A" w:rsidR="00031B73" w:rsidRPr="00031B73" w:rsidRDefault="00031B73" w:rsidP="00C6406B">
      <w:pPr>
        <w:spacing w:after="240"/>
        <w:jc w:val="both"/>
        <w:rPr>
          <w:rFonts w:ascii="Arial" w:hAnsi="Arial" w:cs="Arial"/>
          <w:bCs/>
          <w:sz w:val="22"/>
          <w:szCs w:val="22"/>
        </w:rPr>
      </w:pPr>
      <w:proofErr w:type="gramStart"/>
      <w:r w:rsidRPr="00031B73">
        <w:rPr>
          <w:rFonts w:ascii="Arial" w:hAnsi="Arial" w:cs="Arial"/>
          <w:b/>
          <w:i/>
          <w:iCs/>
          <w:sz w:val="22"/>
          <w:szCs w:val="22"/>
        </w:rPr>
        <w:t>Whereas,</w:t>
      </w:r>
      <w:proofErr w:type="gramEnd"/>
      <w:r w:rsidRPr="00031B73">
        <w:rPr>
          <w:rFonts w:ascii="Arial" w:hAnsi="Arial" w:cs="Arial"/>
          <w:bCs/>
          <w:sz w:val="22"/>
          <w:szCs w:val="22"/>
        </w:rPr>
        <w:t xml:space="preserve"> the COGS Administrative Code (“COGS Code”) is the governing document for many aspects of COGS’s operations</w:t>
      </w:r>
      <w:r w:rsidR="00444241">
        <w:rPr>
          <w:rFonts w:ascii="Arial" w:hAnsi="Arial" w:cs="Arial"/>
          <w:bCs/>
          <w:sz w:val="22"/>
          <w:szCs w:val="22"/>
        </w:rPr>
        <w:t>, including the organization of the Congress, financial restrictions on the use of COGS funds, and the structure of the Law School and Medical Student Councils</w:t>
      </w:r>
      <w:r w:rsidRPr="00031B73">
        <w:rPr>
          <w:rFonts w:ascii="Arial" w:hAnsi="Arial" w:cs="Arial"/>
          <w:bCs/>
          <w:sz w:val="22"/>
          <w:szCs w:val="22"/>
        </w:rPr>
        <w:t>; and</w:t>
      </w:r>
    </w:p>
    <w:p w14:paraId="3F2D1B6F" w14:textId="77777777" w:rsidR="00031B73" w:rsidRPr="00031B73" w:rsidRDefault="00031B73" w:rsidP="00C6406B">
      <w:pPr>
        <w:spacing w:after="240"/>
        <w:jc w:val="both"/>
        <w:rPr>
          <w:rFonts w:ascii="Arial" w:hAnsi="Arial" w:cs="Arial"/>
          <w:bCs/>
          <w:sz w:val="22"/>
          <w:szCs w:val="22"/>
        </w:rPr>
      </w:pPr>
      <w:r w:rsidRPr="00031B73">
        <w:rPr>
          <w:rFonts w:ascii="Arial" w:hAnsi="Arial" w:cs="Arial"/>
          <w:b/>
          <w:i/>
          <w:iCs/>
          <w:sz w:val="22"/>
          <w:szCs w:val="22"/>
        </w:rPr>
        <w:t>Whereas,</w:t>
      </w:r>
      <w:r w:rsidRPr="00031B73">
        <w:rPr>
          <w:rFonts w:ascii="Arial" w:hAnsi="Arial" w:cs="Arial"/>
          <w:bCs/>
          <w:sz w:val="22"/>
          <w:szCs w:val="22"/>
        </w:rPr>
        <w:t xml:space="preserve"> the last recorded recodification of the COGS Code occurred on January 13, 2009, with the passage of Bill 22 of the Sixteenth Congress; and</w:t>
      </w:r>
    </w:p>
    <w:p w14:paraId="408234AF" w14:textId="77777777" w:rsidR="00031B73" w:rsidRPr="00031B73" w:rsidRDefault="00031B73" w:rsidP="00C6406B">
      <w:pPr>
        <w:spacing w:after="240"/>
        <w:jc w:val="both"/>
        <w:rPr>
          <w:rFonts w:ascii="Arial" w:hAnsi="Arial" w:cs="Arial"/>
          <w:bCs/>
          <w:sz w:val="22"/>
          <w:szCs w:val="22"/>
        </w:rPr>
      </w:pPr>
      <w:r w:rsidRPr="00031B73">
        <w:rPr>
          <w:rFonts w:ascii="Arial" w:hAnsi="Arial" w:cs="Arial"/>
          <w:b/>
          <w:i/>
          <w:iCs/>
          <w:sz w:val="22"/>
          <w:szCs w:val="22"/>
        </w:rPr>
        <w:t>Whereas,</w:t>
      </w:r>
      <w:r w:rsidRPr="00031B73">
        <w:rPr>
          <w:rFonts w:ascii="Arial" w:hAnsi="Arial" w:cs="Arial"/>
          <w:bCs/>
          <w:sz w:val="22"/>
          <w:szCs w:val="22"/>
        </w:rPr>
        <w:t xml:space="preserve"> since 2009, the COGS Code has undergone significant changes that warrant a reorganization and recodification of the COGS Code; and</w:t>
      </w:r>
    </w:p>
    <w:p w14:paraId="5E2C02BA" w14:textId="77777777" w:rsidR="00031B73" w:rsidRPr="00031B73" w:rsidRDefault="00031B73" w:rsidP="00C6406B">
      <w:pPr>
        <w:spacing w:after="240"/>
        <w:jc w:val="both"/>
        <w:rPr>
          <w:rFonts w:ascii="Arial" w:hAnsi="Arial" w:cs="Arial"/>
          <w:bCs/>
          <w:sz w:val="22"/>
          <w:szCs w:val="22"/>
        </w:rPr>
      </w:pPr>
      <w:r w:rsidRPr="00031B73">
        <w:rPr>
          <w:rFonts w:ascii="Arial" w:hAnsi="Arial" w:cs="Arial"/>
          <w:b/>
          <w:i/>
          <w:iCs/>
          <w:sz w:val="22"/>
          <w:szCs w:val="22"/>
        </w:rPr>
        <w:t>Whereas,</w:t>
      </w:r>
      <w:r w:rsidRPr="00031B73">
        <w:rPr>
          <w:rFonts w:ascii="Arial" w:hAnsi="Arial" w:cs="Arial"/>
          <w:bCs/>
          <w:sz w:val="22"/>
          <w:szCs w:val="22"/>
        </w:rPr>
        <w:t xml:space="preserve"> over the course of the Summer 2025 session of the Congress, the Internal Affairs Committee met to review the entirety of the COGS Code and recommend amendments; and</w:t>
      </w:r>
    </w:p>
    <w:p w14:paraId="5F29C6E1" w14:textId="1BD0CFF0" w:rsidR="00973935" w:rsidRPr="00031B73" w:rsidRDefault="00031B73" w:rsidP="00C6406B">
      <w:pPr>
        <w:spacing w:after="360"/>
        <w:jc w:val="both"/>
        <w:rPr>
          <w:rFonts w:ascii="Arial" w:hAnsi="Arial" w:cs="Arial"/>
          <w:bCs/>
          <w:sz w:val="22"/>
          <w:szCs w:val="22"/>
        </w:rPr>
      </w:pPr>
      <w:proofErr w:type="gramStart"/>
      <w:r w:rsidRPr="00031B73">
        <w:rPr>
          <w:rFonts w:ascii="Arial" w:hAnsi="Arial" w:cs="Arial"/>
          <w:b/>
          <w:i/>
          <w:iCs/>
          <w:sz w:val="22"/>
          <w:szCs w:val="22"/>
        </w:rPr>
        <w:t>Whereas,</w:t>
      </w:r>
      <w:proofErr w:type="gramEnd"/>
      <w:r w:rsidRPr="00031B73">
        <w:rPr>
          <w:rFonts w:ascii="Arial" w:hAnsi="Arial" w:cs="Arial"/>
          <w:bCs/>
          <w:sz w:val="22"/>
          <w:szCs w:val="22"/>
        </w:rPr>
        <w:t xml:space="preserve"> </w:t>
      </w:r>
      <w:r w:rsidR="0074483D">
        <w:rPr>
          <w:rFonts w:ascii="Arial" w:hAnsi="Arial" w:cs="Arial"/>
          <w:bCs/>
          <w:sz w:val="22"/>
          <w:szCs w:val="22"/>
        </w:rPr>
        <w:t>it is expedient t</w:t>
      </w:r>
      <w:r w:rsidRPr="00031B73">
        <w:rPr>
          <w:rFonts w:ascii="Arial" w:hAnsi="Arial" w:cs="Arial"/>
          <w:bCs/>
          <w:sz w:val="22"/>
          <w:szCs w:val="22"/>
        </w:rPr>
        <w:t>hat the amendments be converted into a wholesale recodification of COGS Code, including the reorganization of chapters and sections;</w:t>
      </w:r>
      <w:r>
        <w:rPr>
          <w:rFonts w:ascii="Arial" w:hAnsi="Arial" w:cs="Arial"/>
          <w:bCs/>
          <w:sz w:val="22"/>
          <w:szCs w:val="22"/>
        </w:rPr>
        <w:t xml:space="preserve"> Now Therefore</w:t>
      </w:r>
    </w:p>
    <w:p w14:paraId="6E9EF667" w14:textId="2C8E0385" w:rsidR="00F04720" w:rsidRPr="0076683B" w:rsidRDefault="00571E9F" w:rsidP="00B7766A">
      <w:pPr>
        <w:spacing w:before="480" w:after="360"/>
        <w:ind w:left="1440" w:hanging="1440"/>
        <w:rPr>
          <w:rFonts w:ascii="Arial" w:hAnsi="Arial" w:cs="Arial"/>
          <w:bCs/>
          <w:i/>
          <w:iCs/>
          <w:sz w:val="22"/>
          <w:szCs w:val="22"/>
        </w:rPr>
      </w:pPr>
      <w:r w:rsidRPr="0076683B">
        <w:rPr>
          <w:rFonts w:ascii="Arial" w:hAnsi="Arial" w:cs="Arial"/>
          <w:b/>
          <w:i/>
          <w:iCs/>
          <w:sz w:val="22"/>
          <w:szCs w:val="22"/>
        </w:rPr>
        <w:t xml:space="preserve">Be it </w:t>
      </w:r>
      <w:r w:rsidR="00092DEB" w:rsidRPr="0076683B">
        <w:rPr>
          <w:rFonts w:ascii="Arial" w:hAnsi="Arial" w:cs="Arial"/>
          <w:b/>
          <w:i/>
          <w:iCs/>
          <w:sz w:val="22"/>
          <w:szCs w:val="22"/>
        </w:rPr>
        <w:t>enacted</w:t>
      </w:r>
      <w:r w:rsidRPr="0076683B">
        <w:rPr>
          <w:rFonts w:ascii="Arial" w:hAnsi="Arial" w:cs="Arial"/>
          <w:b/>
          <w:i/>
          <w:iCs/>
          <w:sz w:val="22"/>
          <w:szCs w:val="22"/>
        </w:rPr>
        <w:t xml:space="preserve"> by the </w:t>
      </w:r>
      <w:r w:rsidR="00CA4A3A">
        <w:rPr>
          <w:rFonts w:ascii="Arial" w:hAnsi="Arial" w:cs="Arial"/>
          <w:b/>
          <w:i/>
          <w:iCs/>
          <w:sz w:val="22"/>
          <w:szCs w:val="22"/>
        </w:rPr>
        <w:t>33</w:t>
      </w:r>
      <w:r w:rsidR="00CA4A3A" w:rsidRPr="00CA4A3A">
        <w:rPr>
          <w:rFonts w:ascii="Arial" w:hAnsi="Arial" w:cs="Arial"/>
          <w:b/>
          <w:i/>
          <w:iCs/>
          <w:sz w:val="22"/>
          <w:szCs w:val="22"/>
          <w:vertAlign w:val="superscript"/>
        </w:rPr>
        <w:t>rd</w:t>
      </w:r>
      <w:r w:rsidR="00CA4A3A">
        <w:rPr>
          <w:rFonts w:ascii="Arial" w:hAnsi="Arial" w:cs="Arial"/>
          <w:b/>
          <w:i/>
          <w:iCs/>
          <w:sz w:val="22"/>
          <w:szCs w:val="22"/>
        </w:rPr>
        <w:t xml:space="preserve"> Congress of Graduate Students</w:t>
      </w:r>
      <w:r w:rsidR="007464EA" w:rsidRPr="0076683B">
        <w:rPr>
          <w:rFonts w:ascii="Arial" w:hAnsi="Arial" w:cs="Arial"/>
          <w:b/>
          <w:i/>
          <w:iCs/>
          <w:sz w:val="22"/>
          <w:szCs w:val="22"/>
        </w:rPr>
        <w:t xml:space="preserve"> at </w:t>
      </w:r>
      <w:r w:rsidR="0002440C" w:rsidRPr="0076683B">
        <w:rPr>
          <w:rFonts w:ascii="Arial" w:hAnsi="Arial" w:cs="Arial"/>
          <w:b/>
          <w:i/>
          <w:iCs/>
          <w:sz w:val="22"/>
          <w:szCs w:val="22"/>
        </w:rPr>
        <w:t xml:space="preserve">Florida State University </w:t>
      </w:r>
      <w:r w:rsidRPr="0076683B">
        <w:rPr>
          <w:rFonts w:ascii="Arial" w:hAnsi="Arial" w:cs="Arial"/>
          <w:b/>
          <w:i/>
          <w:iCs/>
          <w:sz w:val="22"/>
          <w:szCs w:val="22"/>
        </w:rPr>
        <w:t>that</w:t>
      </w:r>
      <w:r w:rsidR="00092DEB" w:rsidRPr="0076683B">
        <w:rPr>
          <w:rFonts w:ascii="Arial" w:hAnsi="Arial" w:cs="Arial"/>
          <w:b/>
          <w:i/>
          <w:iCs/>
          <w:sz w:val="22"/>
          <w:szCs w:val="22"/>
        </w:rPr>
        <w:t>:</w:t>
      </w:r>
    </w:p>
    <w:p w14:paraId="063BEF12" w14:textId="028AD003" w:rsidR="00F04720" w:rsidRPr="00B7766A" w:rsidRDefault="00F04720" w:rsidP="00B7766A">
      <w:pPr>
        <w:tabs>
          <w:tab w:val="left" w:pos="1440"/>
        </w:tabs>
        <w:spacing w:before="360" w:after="120"/>
        <w:ind w:left="1440" w:hanging="1440"/>
        <w:rPr>
          <w:rFonts w:ascii="Arial" w:hAnsi="Arial" w:cs="Arial"/>
          <w:i/>
          <w:iCs/>
          <w:sz w:val="22"/>
          <w:szCs w:val="22"/>
          <w:u w:val="single"/>
        </w:rPr>
      </w:pPr>
      <w:r w:rsidRPr="0076683B">
        <w:rPr>
          <w:rFonts w:ascii="Arial" w:hAnsi="Arial" w:cs="Arial"/>
          <w:b/>
          <w:bCs/>
          <w:sz w:val="22"/>
          <w:szCs w:val="22"/>
          <w:u w:val="single"/>
        </w:rPr>
        <w:t>Section 1.</w:t>
      </w:r>
      <w:r w:rsidR="005B411B" w:rsidRPr="0076683B">
        <w:rPr>
          <w:rFonts w:ascii="Arial" w:hAnsi="Arial" w:cs="Arial"/>
          <w:b/>
          <w:bCs/>
          <w:sz w:val="22"/>
          <w:szCs w:val="22"/>
          <w:u w:val="single"/>
        </w:rPr>
        <w:tab/>
      </w:r>
      <w:r w:rsidR="00C802EC">
        <w:rPr>
          <w:rFonts w:ascii="Arial" w:hAnsi="Arial" w:cs="Arial"/>
          <w:b/>
          <w:sz w:val="22"/>
          <w:szCs w:val="22"/>
          <w:u w:val="single"/>
        </w:rPr>
        <w:t>Adoption of Administrative Code</w:t>
      </w:r>
      <w:r w:rsidR="005B411B" w:rsidRPr="0076683B">
        <w:rPr>
          <w:rFonts w:ascii="Arial" w:hAnsi="Arial" w:cs="Arial"/>
          <w:b/>
          <w:sz w:val="22"/>
          <w:szCs w:val="22"/>
          <w:u w:val="single"/>
        </w:rPr>
        <w:t>.</w:t>
      </w:r>
    </w:p>
    <w:p w14:paraId="224998CB" w14:textId="202D8065" w:rsidR="00F04720" w:rsidRPr="00B7766A" w:rsidRDefault="00CD4DE5" w:rsidP="00DC20B4">
      <w:pPr>
        <w:spacing w:before="240" w:after="240"/>
        <w:ind w:firstLine="360"/>
        <w:jc w:val="both"/>
        <w:rPr>
          <w:rFonts w:ascii="Arial" w:hAnsi="Arial" w:cs="Arial"/>
          <w:sz w:val="22"/>
          <w:szCs w:val="22"/>
        </w:rPr>
      </w:pPr>
      <w:r w:rsidRPr="00CD4DE5">
        <w:rPr>
          <w:rFonts w:ascii="Arial" w:hAnsi="Arial" w:cs="Arial"/>
          <w:sz w:val="22"/>
          <w:szCs w:val="22"/>
        </w:rPr>
        <w:t xml:space="preserve">The document attached to this Bill as </w:t>
      </w:r>
      <w:r w:rsidRPr="00CD4DE5">
        <w:rPr>
          <w:rFonts w:ascii="Arial" w:hAnsi="Arial" w:cs="Arial"/>
          <w:b/>
          <w:bCs/>
          <w:sz w:val="22"/>
          <w:szCs w:val="22"/>
        </w:rPr>
        <w:t>Exhibit A</w:t>
      </w:r>
      <w:r w:rsidRPr="00CD4DE5">
        <w:rPr>
          <w:rFonts w:ascii="Arial" w:hAnsi="Arial" w:cs="Arial"/>
          <w:sz w:val="22"/>
          <w:szCs w:val="22"/>
        </w:rPr>
        <w:t>, and incorporated by reference, is hereby adopted as the Congress of Graduate Students Administrative Code.</w:t>
      </w:r>
    </w:p>
    <w:p w14:paraId="03374883" w14:textId="63AAD05D" w:rsidR="00343C78" w:rsidRDefault="004013CE" w:rsidP="00343C78">
      <w:pPr>
        <w:tabs>
          <w:tab w:val="left" w:pos="1440"/>
        </w:tabs>
        <w:spacing w:before="360" w:after="120"/>
        <w:ind w:left="1440" w:hanging="1440"/>
        <w:rPr>
          <w:rFonts w:ascii="Arial" w:hAnsi="Arial" w:cs="Arial"/>
          <w:i/>
          <w:iCs/>
          <w:sz w:val="22"/>
          <w:szCs w:val="22"/>
          <w:u w:val="single"/>
        </w:rPr>
      </w:pPr>
      <w:r w:rsidRPr="0076683B">
        <w:rPr>
          <w:rFonts w:ascii="Arial" w:hAnsi="Arial" w:cs="Arial"/>
          <w:b/>
          <w:bCs/>
          <w:sz w:val="22"/>
          <w:szCs w:val="22"/>
          <w:u w:val="single"/>
        </w:rPr>
        <w:t>Section 2.</w:t>
      </w:r>
      <w:r w:rsidRPr="0076683B">
        <w:rPr>
          <w:rFonts w:ascii="Arial" w:hAnsi="Arial" w:cs="Arial"/>
          <w:b/>
          <w:bCs/>
          <w:sz w:val="22"/>
          <w:szCs w:val="22"/>
          <w:u w:val="single"/>
        </w:rPr>
        <w:tab/>
      </w:r>
      <w:r w:rsidR="00343C78">
        <w:rPr>
          <w:rFonts w:ascii="Arial" w:hAnsi="Arial" w:cs="Arial"/>
          <w:b/>
          <w:sz w:val="22"/>
          <w:szCs w:val="22"/>
          <w:u w:val="single"/>
        </w:rPr>
        <w:t xml:space="preserve">Sunset </w:t>
      </w:r>
      <w:sdt>
        <w:sdtPr>
          <w:rPr>
            <w:rFonts w:ascii="Arial" w:hAnsi="Arial" w:cs="Arial"/>
            <w:b/>
            <w:bCs/>
            <w:sz w:val="22"/>
            <w:szCs w:val="22"/>
            <w:u w:val="single"/>
          </w:rPr>
          <w:alias w:val="Chapter Title"/>
          <w:tag w:val="Chapter Title"/>
          <w:id w:val="-733002718"/>
          <w:placeholder>
            <w:docPart w:val="8A3BCAA4344A494FB7C45322FBC02FD8"/>
          </w:placeholder>
          <w:text/>
        </w:sdtPr>
        <w:sdtEndPr>
          <w:rPr>
            <w:bCs w:val="0"/>
          </w:rPr>
        </w:sdtEndPr>
        <w:sdtContent>
          <w:r w:rsidR="00343C78">
            <w:rPr>
              <w:rFonts w:ascii="Arial" w:hAnsi="Arial" w:cs="Arial"/>
              <w:b/>
              <w:bCs/>
              <w:sz w:val="22"/>
              <w:szCs w:val="22"/>
              <w:u w:val="single"/>
            </w:rPr>
            <w:t>Provisions to Continue</w:t>
          </w:r>
        </w:sdtContent>
      </w:sdt>
      <w:r w:rsidRPr="0076683B">
        <w:rPr>
          <w:rFonts w:ascii="Arial" w:hAnsi="Arial" w:cs="Arial"/>
          <w:b/>
          <w:sz w:val="22"/>
          <w:szCs w:val="22"/>
          <w:u w:val="single"/>
        </w:rPr>
        <w:t>.</w:t>
      </w:r>
    </w:p>
    <w:p w14:paraId="3B1FE9B1" w14:textId="3B3C2681" w:rsidR="00C6406B" w:rsidRPr="00C6406B" w:rsidRDefault="00343C78" w:rsidP="00DC20B4">
      <w:pPr>
        <w:tabs>
          <w:tab w:val="left" w:pos="360"/>
        </w:tabs>
        <w:spacing w:before="360" w:after="120"/>
        <w:jc w:val="both"/>
        <w:rPr>
          <w:rFonts w:ascii="Arial" w:hAnsi="Arial" w:cs="Arial"/>
          <w:sz w:val="22"/>
          <w:szCs w:val="22"/>
        </w:rPr>
      </w:pPr>
      <w:r w:rsidRPr="00343C78">
        <w:rPr>
          <w:rFonts w:ascii="Arial" w:hAnsi="Arial" w:cs="Arial"/>
          <w:sz w:val="22"/>
          <w:szCs w:val="22"/>
        </w:rPr>
        <w:tab/>
      </w:r>
      <w:r w:rsidR="003F3528" w:rsidRPr="003F3528">
        <w:rPr>
          <w:rFonts w:ascii="Arial" w:hAnsi="Arial" w:cs="Arial"/>
          <w:sz w:val="22"/>
          <w:szCs w:val="22"/>
        </w:rPr>
        <w:t>The contingent sunset provisions of Section 2 to Bill 21 of the Thirty-Third Congress shall remain of</w:t>
      </w:r>
      <w:r w:rsidR="003F3528">
        <w:rPr>
          <w:rFonts w:ascii="Arial" w:hAnsi="Arial" w:cs="Arial"/>
          <w:sz w:val="22"/>
          <w:szCs w:val="22"/>
        </w:rPr>
        <w:t xml:space="preserve"> </w:t>
      </w:r>
      <w:r w:rsidR="003F3528" w:rsidRPr="003F3528">
        <w:rPr>
          <w:rFonts w:ascii="Arial" w:hAnsi="Arial" w:cs="Arial"/>
          <w:sz w:val="22"/>
          <w:szCs w:val="22"/>
        </w:rPr>
        <w:t xml:space="preserve">force, except that, rather than Section 1 of the </w:t>
      </w:r>
      <w:proofErr w:type="gramStart"/>
      <w:r w:rsidR="003F3528" w:rsidRPr="003F3528">
        <w:rPr>
          <w:rFonts w:ascii="Arial" w:hAnsi="Arial" w:cs="Arial"/>
          <w:sz w:val="22"/>
          <w:szCs w:val="22"/>
        </w:rPr>
        <w:t>aforementioned Bill</w:t>
      </w:r>
      <w:proofErr w:type="gramEnd"/>
      <w:r w:rsidR="003F3528" w:rsidRPr="003F3528">
        <w:rPr>
          <w:rFonts w:ascii="Arial" w:hAnsi="Arial" w:cs="Arial"/>
          <w:sz w:val="22"/>
          <w:szCs w:val="22"/>
        </w:rPr>
        <w:t xml:space="preserve"> being repealed, Sections 307.4(d), 307.8(c), and 307.9(d)</w:t>
      </w:r>
      <w:r w:rsidR="008B50EA">
        <w:rPr>
          <w:rFonts w:ascii="Arial" w:hAnsi="Arial" w:cs="Arial"/>
          <w:sz w:val="22"/>
          <w:szCs w:val="22"/>
        </w:rPr>
        <w:t>, COGS Code,</w:t>
      </w:r>
      <w:r w:rsidR="003F3528" w:rsidRPr="003F3528">
        <w:rPr>
          <w:rFonts w:ascii="Arial" w:hAnsi="Arial" w:cs="Arial"/>
          <w:sz w:val="22"/>
          <w:szCs w:val="22"/>
        </w:rPr>
        <w:t xml:space="preserve"> shall be repealed.</w:t>
      </w:r>
    </w:p>
    <w:p w14:paraId="7059C1A4" w14:textId="44E713C2" w:rsidR="00802BDB" w:rsidRDefault="00802BDB" w:rsidP="00802BDB">
      <w:pPr>
        <w:tabs>
          <w:tab w:val="left" w:pos="1440"/>
        </w:tabs>
        <w:spacing w:before="360" w:after="120"/>
        <w:ind w:left="1440" w:hanging="1440"/>
        <w:rPr>
          <w:rFonts w:ascii="Arial" w:hAnsi="Arial" w:cs="Arial"/>
          <w:b/>
          <w:sz w:val="22"/>
          <w:szCs w:val="22"/>
          <w:u w:val="single"/>
        </w:rPr>
      </w:pPr>
      <w:r w:rsidRPr="0076683B">
        <w:rPr>
          <w:rFonts w:ascii="Arial" w:hAnsi="Arial" w:cs="Arial"/>
          <w:b/>
          <w:bCs/>
          <w:sz w:val="22"/>
          <w:szCs w:val="22"/>
          <w:u w:val="single"/>
        </w:rPr>
        <w:lastRenderedPageBreak/>
        <w:t>Section 3.</w:t>
      </w:r>
      <w:r w:rsidRPr="0076683B">
        <w:rPr>
          <w:rFonts w:ascii="Arial" w:hAnsi="Arial" w:cs="Arial"/>
          <w:b/>
          <w:bCs/>
          <w:sz w:val="22"/>
          <w:szCs w:val="22"/>
          <w:u w:val="single"/>
        </w:rPr>
        <w:tab/>
      </w:r>
      <w:r>
        <w:rPr>
          <w:rFonts w:ascii="Arial" w:hAnsi="Arial" w:cs="Arial"/>
          <w:b/>
          <w:sz w:val="22"/>
          <w:szCs w:val="22"/>
          <w:u w:val="single"/>
        </w:rPr>
        <w:t>Codification Instructions for Previous Code</w:t>
      </w:r>
      <w:r w:rsidRPr="0076683B">
        <w:rPr>
          <w:rFonts w:ascii="Arial" w:hAnsi="Arial" w:cs="Arial"/>
          <w:b/>
          <w:sz w:val="22"/>
          <w:szCs w:val="22"/>
          <w:u w:val="single"/>
        </w:rPr>
        <w:t>.</w:t>
      </w:r>
    </w:p>
    <w:p w14:paraId="3DF63A46" w14:textId="0E254348" w:rsidR="00802BDB" w:rsidRPr="00DC20B4" w:rsidRDefault="00DC20B4" w:rsidP="00DC20B4">
      <w:pPr>
        <w:spacing w:before="360" w:after="120"/>
        <w:ind w:firstLine="360"/>
        <w:jc w:val="both"/>
        <w:rPr>
          <w:rFonts w:ascii="Arial" w:hAnsi="Arial" w:cs="Arial"/>
          <w:sz w:val="22"/>
          <w:szCs w:val="22"/>
        </w:rPr>
      </w:pPr>
      <w:r w:rsidRPr="00DC20B4">
        <w:rPr>
          <w:rFonts w:ascii="Arial" w:hAnsi="Arial" w:cs="Arial"/>
          <w:sz w:val="22"/>
          <w:szCs w:val="22"/>
        </w:rPr>
        <w:t xml:space="preserve">For the purposes of codification and maintenance of the historical record, the COGS Code in effect prior to this Act becoming effective shall be kept on </w:t>
      </w:r>
      <w:proofErr w:type="spellStart"/>
      <w:r w:rsidRPr="00DC20B4">
        <w:rPr>
          <w:rFonts w:ascii="Arial" w:hAnsi="Arial" w:cs="Arial"/>
          <w:sz w:val="22"/>
          <w:szCs w:val="22"/>
        </w:rPr>
        <w:t>Municode</w:t>
      </w:r>
      <w:proofErr w:type="spellEnd"/>
      <w:r w:rsidRPr="00DC20B4">
        <w:rPr>
          <w:rFonts w:ascii="Arial" w:hAnsi="Arial" w:cs="Arial"/>
          <w:sz w:val="22"/>
          <w:szCs w:val="22"/>
        </w:rPr>
        <w:t>, or a successor platform, under the heading “Former Editions of COGS Administrative Code” and shall include a disclaimer at the top of the document that the document is purely for historical purposes and is of no binding effect.</w:t>
      </w:r>
    </w:p>
    <w:p w14:paraId="636FEDE9" w14:textId="58E61488" w:rsidR="00802BDB" w:rsidRPr="00B7766A" w:rsidRDefault="00802BDB" w:rsidP="00802BDB">
      <w:pPr>
        <w:tabs>
          <w:tab w:val="left" w:pos="1440"/>
        </w:tabs>
        <w:spacing w:before="360" w:after="120"/>
        <w:ind w:left="1440" w:hanging="1440"/>
        <w:rPr>
          <w:rFonts w:ascii="Arial" w:hAnsi="Arial" w:cs="Arial"/>
          <w:i/>
          <w:iCs/>
          <w:sz w:val="22"/>
          <w:szCs w:val="22"/>
          <w:u w:val="single"/>
        </w:rPr>
      </w:pPr>
      <w:r w:rsidRPr="0076683B">
        <w:rPr>
          <w:rFonts w:ascii="Arial" w:hAnsi="Arial" w:cs="Arial"/>
          <w:b/>
          <w:bCs/>
          <w:sz w:val="22"/>
          <w:szCs w:val="22"/>
          <w:u w:val="single"/>
        </w:rPr>
        <w:t xml:space="preserve">Section </w:t>
      </w:r>
      <w:r>
        <w:rPr>
          <w:rFonts w:ascii="Arial" w:hAnsi="Arial" w:cs="Arial"/>
          <w:b/>
          <w:bCs/>
          <w:sz w:val="22"/>
          <w:szCs w:val="22"/>
          <w:u w:val="single"/>
        </w:rPr>
        <w:t>4</w:t>
      </w:r>
      <w:r w:rsidRPr="0076683B">
        <w:rPr>
          <w:rFonts w:ascii="Arial" w:hAnsi="Arial" w:cs="Arial"/>
          <w:b/>
          <w:bCs/>
          <w:sz w:val="22"/>
          <w:szCs w:val="22"/>
          <w:u w:val="single"/>
        </w:rPr>
        <w:t>.</w:t>
      </w:r>
      <w:r w:rsidRPr="0076683B">
        <w:rPr>
          <w:rFonts w:ascii="Arial" w:hAnsi="Arial" w:cs="Arial"/>
          <w:b/>
          <w:bCs/>
          <w:sz w:val="22"/>
          <w:szCs w:val="22"/>
          <w:u w:val="single"/>
        </w:rPr>
        <w:tab/>
      </w:r>
      <w:r>
        <w:rPr>
          <w:rFonts w:ascii="Arial" w:hAnsi="Arial" w:cs="Arial"/>
          <w:b/>
          <w:sz w:val="22"/>
          <w:szCs w:val="22"/>
          <w:u w:val="single"/>
        </w:rPr>
        <w:t>Codification Instructions for Tracing Table</w:t>
      </w:r>
      <w:r w:rsidRPr="0076683B">
        <w:rPr>
          <w:rFonts w:ascii="Arial" w:hAnsi="Arial" w:cs="Arial"/>
          <w:b/>
          <w:sz w:val="22"/>
          <w:szCs w:val="22"/>
          <w:u w:val="single"/>
        </w:rPr>
        <w:t>.</w:t>
      </w:r>
    </w:p>
    <w:p w14:paraId="43E82A8C" w14:textId="175B8AD8" w:rsidR="00802BDB" w:rsidRPr="00891072" w:rsidRDefault="00891072" w:rsidP="00891072">
      <w:pPr>
        <w:spacing w:before="360" w:after="120"/>
        <w:ind w:firstLine="360"/>
        <w:jc w:val="both"/>
        <w:rPr>
          <w:rFonts w:ascii="Arial" w:hAnsi="Arial" w:cs="Arial"/>
          <w:sz w:val="22"/>
          <w:szCs w:val="22"/>
        </w:rPr>
      </w:pPr>
      <w:r w:rsidRPr="00891072">
        <w:rPr>
          <w:rFonts w:ascii="Arial" w:hAnsi="Arial" w:cs="Arial"/>
          <w:sz w:val="22"/>
          <w:szCs w:val="22"/>
        </w:rPr>
        <w:t xml:space="preserve">Under the “Former Editions of COGS Administrative Code” heading in </w:t>
      </w:r>
      <w:proofErr w:type="spellStart"/>
      <w:r w:rsidRPr="00891072">
        <w:rPr>
          <w:rFonts w:ascii="Arial" w:hAnsi="Arial" w:cs="Arial"/>
          <w:sz w:val="22"/>
          <w:szCs w:val="22"/>
        </w:rPr>
        <w:t>Municode</w:t>
      </w:r>
      <w:proofErr w:type="spellEnd"/>
      <w:r w:rsidRPr="00891072">
        <w:rPr>
          <w:rFonts w:ascii="Arial" w:hAnsi="Arial" w:cs="Arial"/>
          <w:sz w:val="22"/>
          <w:szCs w:val="22"/>
        </w:rPr>
        <w:t>, or a successor platform, there shall be a document entitled “Section Tracing Table from July 2025 Code to September 2025 Code” which notes where provisions from the former COGS Code can be found in the newly enacted COGS Code. This table shall be promulgated by the Executive Committee and may be updated by the Executive Committee and COGS Advisor as necessary to ensure accuracy.</w:t>
      </w:r>
    </w:p>
    <w:p w14:paraId="034DA4A4" w14:textId="2DC4303C" w:rsidR="004013CE" w:rsidRPr="00B7766A" w:rsidRDefault="004013CE" w:rsidP="00B7766A">
      <w:pPr>
        <w:tabs>
          <w:tab w:val="left" w:pos="1440"/>
        </w:tabs>
        <w:spacing w:before="360" w:after="120"/>
        <w:ind w:left="1440" w:hanging="1440"/>
        <w:rPr>
          <w:rFonts w:ascii="Arial" w:hAnsi="Arial" w:cs="Arial"/>
          <w:i/>
          <w:iCs/>
          <w:sz w:val="22"/>
          <w:szCs w:val="22"/>
          <w:u w:val="single"/>
        </w:rPr>
      </w:pPr>
      <w:r w:rsidRPr="0076683B">
        <w:rPr>
          <w:rFonts w:ascii="Arial" w:hAnsi="Arial" w:cs="Arial"/>
          <w:b/>
          <w:bCs/>
          <w:sz w:val="22"/>
          <w:szCs w:val="22"/>
          <w:u w:val="single"/>
        </w:rPr>
        <w:t xml:space="preserve">Section </w:t>
      </w:r>
      <w:r w:rsidR="00802BDB">
        <w:rPr>
          <w:rFonts w:ascii="Arial" w:hAnsi="Arial" w:cs="Arial"/>
          <w:b/>
          <w:bCs/>
          <w:sz w:val="22"/>
          <w:szCs w:val="22"/>
          <w:u w:val="single"/>
        </w:rPr>
        <w:t>5</w:t>
      </w:r>
      <w:r w:rsidRPr="0076683B">
        <w:rPr>
          <w:rFonts w:ascii="Arial" w:hAnsi="Arial" w:cs="Arial"/>
          <w:b/>
          <w:bCs/>
          <w:sz w:val="22"/>
          <w:szCs w:val="22"/>
          <w:u w:val="single"/>
        </w:rPr>
        <w:t>.</w:t>
      </w:r>
      <w:r w:rsidRPr="0076683B">
        <w:rPr>
          <w:rFonts w:ascii="Arial" w:hAnsi="Arial" w:cs="Arial"/>
          <w:b/>
          <w:bCs/>
          <w:sz w:val="22"/>
          <w:szCs w:val="22"/>
          <w:u w:val="single"/>
        </w:rPr>
        <w:tab/>
      </w:r>
      <w:r w:rsidRPr="0076683B">
        <w:rPr>
          <w:rFonts w:ascii="Arial" w:hAnsi="Arial" w:cs="Arial"/>
          <w:b/>
          <w:sz w:val="22"/>
          <w:szCs w:val="22"/>
          <w:u w:val="single"/>
        </w:rPr>
        <w:t>Effective Date.</w:t>
      </w:r>
    </w:p>
    <w:p w14:paraId="748F28AA" w14:textId="1DED01B8" w:rsidR="004013CE" w:rsidRPr="0076683B" w:rsidRDefault="004013CE" w:rsidP="00B7766A">
      <w:pPr>
        <w:spacing w:before="240" w:after="240"/>
        <w:ind w:firstLine="360"/>
        <w:rPr>
          <w:rFonts w:ascii="Arial" w:hAnsi="Arial" w:cs="Arial"/>
          <w:sz w:val="22"/>
          <w:szCs w:val="22"/>
        </w:rPr>
      </w:pPr>
      <w:r w:rsidRPr="0076683B">
        <w:rPr>
          <w:rFonts w:ascii="Arial" w:hAnsi="Arial" w:cs="Arial"/>
          <w:sz w:val="22"/>
          <w:szCs w:val="22"/>
        </w:rPr>
        <w:t xml:space="preserve">The provisions of this bill shall take effect </w:t>
      </w:r>
      <w:sdt>
        <w:sdtPr>
          <w:rPr>
            <w:rFonts w:ascii="Arial" w:hAnsi="Arial" w:cs="Arial"/>
            <w:sz w:val="22"/>
            <w:szCs w:val="22"/>
          </w:rPr>
          <w:alias w:val="Effective Date"/>
          <w:tag w:val="Effective Date"/>
          <w:id w:val="-1991622862"/>
          <w:placeholder>
            <w:docPart w:val="54E69B372E4A43ED83BB59F4096C6876"/>
          </w:placeholder>
          <w:text/>
        </w:sdtPr>
        <w:sdtEndPr/>
        <w:sdtContent>
          <w:r w:rsidR="00121F07">
            <w:rPr>
              <w:rFonts w:ascii="Arial" w:hAnsi="Arial" w:cs="Arial"/>
              <w:sz w:val="22"/>
              <w:szCs w:val="22"/>
            </w:rPr>
            <w:t>upon becoming law.</w:t>
          </w:r>
        </w:sdtContent>
      </w:sdt>
    </w:p>
    <w:p w14:paraId="72382BAA" w14:textId="77777777" w:rsidR="00B7766A" w:rsidRDefault="00B7766A" w:rsidP="004013CE">
      <w:pPr>
        <w:spacing w:before="360"/>
        <w:rPr>
          <w:rFonts w:ascii="Arial" w:hAnsi="Arial" w:cs="Arial"/>
          <w:b/>
          <w:bCs/>
          <w:sz w:val="22"/>
          <w:szCs w:val="22"/>
        </w:rPr>
        <w:sectPr w:rsidR="00B7766A" w:rsidSect="00B7766A">
          <w:type w:val="continuous"/>
          <w:pgSz w:w="12240" w:h="15840"/>
          <w:pgMar w:top="720" w:right="1080" w:bottom="720" w:left="1080" w:header="720" w:footer="720" w:gutter="0"/>
          <w:lnNumType w:countBy="1" w:restart="newSection"/>
          <w:cols w:space="720"/>
          <w:titlePg/>
          <w:docGrid w:linePitch="360"/>
        </w:sectPr>
      </w:pPr>
    </w:p>
    <w:p w14:paraId="56FC1C34" w14:textId="2EC61C53" w:rsidR="001C1BC0" w:rsidRPr="0076683B" w:rsidRDefault="00810612" w:rsidP="004013CE">
      <w:pPr>
        <w:spacing w:before="360"/>
        <w:rPr>
          <w:rFonts w:ascii="Arial" w:hAnsi="Arial" w:cs="Arial"/>
          <w:sz w:val="22"/>
          <w:szCs w:val="22"/>
        </w:rPr>
      </w:pPr>
      <w:r w:rsidRPr="0076683B">
        <w:rPr>
          <w:rFonts w:ascii="Arial" w:hAnsi="Arial" w:cs="Arial"/>
          <w:b/>
          <w:bCs/>
          <w:sz w:val="22"/>
          <w:szCs w:val="22"/>
        </w:rPr>
        <w:t xml:space="preserve">DONE AND </w:t>
      </w:r>
      <w:r w:rsidR="00092DEB" w:rsidRPr="0076683B">
        <w:rPr>
          <w:rFonts w:ascii="Arial" w:hAnsi="Arial" w:cs="Arial"/>
          <w:b/>
          <w:bCs/>
          <w:sz w:val="22"/>
          <w:szCs w:val="22"/>
        </w:rPr>
        <w:t>PASSED</w:t>
      </w:r>
      <w:r w:rsidRPr="0076683B">
        <w:rPr>
          <w:rFonts w:ascii="Arial" w:hAnsi="Arial" w:cs="Arial"/>
          <w:b/>
          <w:bCs/>
          <w:sz w:val="22"/>
          <w:szCs w:val="22"/>
        </w:rPr>
        <w:t xml:space="preserve"> </w:t>
      </w:r>
      <w:r w:rsidRPr="0076683B">
        <w:rPr>
          <w:rFonts w:ascii="Arial" w:hAnsi="Arial" w:cs="Arial"/>
          <w:sz w:val="22"/>
          <w:szCs w:val="22"/>
        </w:rPr>
        <w:t xml:space="preserve">by the </w:t>
      </w:r>
      <w:r w:rsidR="00CA4A3A">
        <w:rPr>
          <w:rFonts w:ascii="Arial" w:hAnsi="Arial" w:cs="Arial"/>
          <w:sz w:val="22"/>
          <w:szCs w:val="22"/>
        </w:rPr>
        <w:t>33</w:t>
      </w:r>
      <w:r w:rsidR="00CA4A3A" w:rsidRPr="00CA4A3A">
        <w:rPr>
          <w:rFonts w:ascii="Arial" w:hAnsi="Arial" w:cs="Arial"/>
          <w:sz w:val="22"/>
          <w:szCs w:val="22"/>
          <w:vertAlign w:val="superscript"/>
        </w:rPr>
        <w:t>rd</w:t>
      </w:r>
      <w:r w:rsidR="00CA4A3A">
        <w:rPr>
          <w:rFonts w:ascii="Arial" w:hAnsi="Arial" w:cs="Arial"/>
          <w:sz w:val="22"/>
          <w:szCs w:val="22"/>
        </w:rPr>
        <w:t xml:space="preserve"> Congress of Graduate Students</w:t>
      </w:r>
      <w:r w:rsidR="004013CE" w:rsidRPr="0076683B">
        <w:rPr>
          <w:rFonts w:ascii="Arial" w:hAnsi="Arial" w:cs="Arial"/>
          <w:sz w:val="22"/>
          <w:szCs w:val="22"/>
        </w:rPr>
        <w:t xml:space="preserve"> at </w:t>
      </w:r>
      <w:r w:rsidRPr="0076683B">
        <w:rPr>
          <w:rFonts w:ascii="Arial" w:hAnsi="Arial" w:cs="Arial"/>
          <w:sz w:val="22"/>
          <w:szCs w:val="22"/>
        </w:rPr>
        <w:t xml:space="preserve">Florida State University this </w:t>
      </w:r>
      <w:sdt>
        <w:sdtPr>
          <w:rPr>
            <w:rFonts w:ascii="Arial" w:hAnsi="Arial" w:cs="Arial"/>
            <w:sz w:val="22"/>
            <w:szCs w:val="22"/>
          </w:rPr>
          <w:alias w:val="Day of Passage"/>
          <w:tag w:val="Day of Passage"/>
          <w:id w:val="1855539407"/>
          <w:placeholder>
            <w:docPart w:val="9C1EA7703A6B4C5782C0E59784D3329A"/>
          </w:placeholder>
          <w:showingPlcHdr/>
          <w:text/>
        </w:sdtPr>
        <w:sdtEndPr/>
        <w:sdtContent>
          <w:r w:rsidR="00F66B85" w:rsidRPr="0076683B">
            <w:rPr>
              <w:rStyle w:val="PlaceholderText"/>
              <w:sz w:val="22"/>
              <w:szCs w:val="22"/>
            </w:rPr>
            <w:t>DAY</w:t>
          </w:r>
        </w:sdtContent>
      </w:sdt>
      <w:r w:rsidRPr="0076683B">
        <w:rPr>
          <w:rFonts w:ascii="Arial" w:hAnsi="Arial" w:cs="Arial"/>
          <w:sz w:val="22"/>
          <w:szCs w:val="22"/>
        </w:rPr>
        <w:t xml:space="preserve"> of </w:t>
      </w:r>
      <w:sdt>
        <w:sdtPr>
          <w:rPr>
            <w:rFonts w:ascii="Arial" w:hAnsi="Arial" w:cs="Arial"/>
            <w:sz w:val="22"/>
            <w:szCs w:val="22"/>
          </w:rPr>
          <w:alias w:val="Month of Passage"/>
          <w:tag w:val="Month of Passage"/>
          <w:id w:val="-1494330281"/>
          <w:placeholder>
            <w:docPart w:val="BBF1BA59E1884538991DD7E184FDACE4"/>
          </w:placeholder>
          <w:showingPlcHdr/>
          <w:text/>
        </w:sdtPr>
        <w:sdtEndPr/>
        <w:sdtContent>
          <w:r w:rsidR="00F66B85" w:rsidRPr="0076683B">
            <w:rPr>
              <w:rStyle w:val="PlaceholderText"/>
              <w:sz w:val="22"/>
              <w:szCs w:val="22"/>
            </w:rPr>
            <w:t>MONTH</w:t>
          </w:r>
        </w:sdtContent>
      </w:sdt>
      <w:r w:rsidRPr="0076683B">
        <w:rPr>
          <w:rFonts w:ascii="Arial" w:hAnsi="Arial" w:cs="Arial"/>
          <w:sz w:val="22"/>
          <w:szCs w:val="22"/>
        </w:rPr>
        <w:t xml:space="preserve">, </w:t>
      </w:r>
      <w:sdt>
        <w:sdtPr>
          <w:rPr>
            <w:rFonts w:ascii="Arial" w:hAnsi="Arial" w:cs="Arial"/>
            <w:sz w:val="22"/>
            <w:szCs w:val="22"/>
          </w:rPr>
          <w:alias w:val="Year of Passage"/>
          <w:tag w:val="Year of Passage"/>
          <w:id w:val="304281067"/>
          <w:placeholder>
            <w:docPart w:val="F40F575AD7A74B51BFF21797BBEC4B37"/>
          </w:placeholder>
          <w:showingPlcHdr/>
          <w:text/>
        </w:sdtPr>
        <w:sdtEndPr/>
        <w:sdtContent>
          <w:r w:rsidR="00F66B85" w:rsidRPr="0076683B">
            <w:rPr>
              <w:rStyle w:val="PlaceholderText"/>
              <w:sz w:val="22"/>
              <w:szCs w:val="22"/>
            </w:rPr>
            <w:t>YEAR</w:t>
          </w:r>
        </w:sdtContent>
      </w:sdt>
      <w:r w:rsidRPr="0076683B">
        <w:rPr>
          <w:rFonts w:ascii="Arial" w:hAnsi="Arial" w:cs="Arial"/>
          <w:sz w:val="22"/>
          <w:szCs w:val="22"/>
        </w:rPr>
        <w:t>.</w:t>
      </w:r>
    </w:p>
    <w:p w14:paraId="526D89CE" w14:textId="77777777" w:rsidR="001C1BC0" w:rsidRPr="0076683B" w:rsidRDefault="001C1BC0" w:rsidP="00571E9F">
      <w:pPr>
        <w:rPr>
          <w:rFonts w:ascii="Arial" w:hAnsi="Arial" w:cs="Arial"/>
          <w:sz w:val="22"/>
          <w:szCs w:val="22"/>
        </w:rPr>
      </w:pPr>
    </w:p>
    <w:p w14:paraId="665F97B4" w14:textId="1E0A20E4" w:rsidR="00810612" w:rsidRPr="0076683B" w:rsidRDefault="00CA4A3A" w:rsidP="00810612">
      <w:pPr>
        <w:rPr>
          <w:rFonts w:ascii="Arial" w:hAnsi="Arial" w:cs="Arial"/>
          <w:b/>
          <w:bCs/>
          <w:sz w:val="22"/>
          <w:szCs w:val="22"/>
        </w:rPr>
      </w:pPr>
      <w:r>
        <w:rPr>
          <w:rFonts w:ascii="Arial" w:hAnsi="Arial" w:cs="Arial"/>
          <w:b/>
          <w:bCs/>
          <w:sz w:val="22"/>
          <w:szCs w:val="22"/>
        </w:rPr>
        <w:t>FLOOR</w:t>
      </w:r>
      <w:r w:rsidR="00810612" w:rsidRPr="0076683B">
        <w:rPr>
          <w:rFonts w:ascii="Arial" w:hAnsi="Arial" w:cs="Arial"/>
          <w:b/>
          <w:bCs/>
          <w:sz w:val="22"/>
          <w:szCs w:val="22"/>
        </w:rPr>
        <w:t xml:space="preserve"> VOTE:</w:t>
      </w:r>
      <w:r w:rsidR="00810612" w:rsidRPr="0076683B">
        <w:rPr>
          <w:rFonts w:ascii="Arial" w:hAnsi="Arial" w:cs="Arial"/>
          <w:sz w:val="22"/>
          <w:szCs w:val="22"/>
        </w:rPr>
        <w:t xml:space="preserve"> </w:t>
      </w:r>
      <w:sdt>
        <w:sdtPr>
          <w:rPr>
            <w:rFonts w:ascii="Arial" w:hAnsi="Arial" w:cs="Arial"/>
            <w:sz w:val="22"/>
            <w:szCs w:val="22"/>
          </w:rPr>
          <w:alias w:val="Senate Final Vote Count"/>
          <w:tag w:val="Senate Final Vote Count"/>
          <w:id w:val="500475557"/>
          <w:placeholder>
            <w:docPart w:val="B47DEA36D7344CFBA913D5B745F1BF57"/>
          </w:placeholder>
          <w:showingPlcHdr/>
          <w:text/>
        </w:sdtPr>
        <w:sdtEndPr/>
        <w:sdtContent>
          <w:r w:rsidR="00BA2983">
            <w:rPr>
              <w:rStyle w:val="PlaceholderText"/>
              <w:sz w:val="22"/>
              <w:szCs w:val="22"/>
            </w:rPr>
            <w:t>Deputy Speaker</w:t>
          </w:r>
          <w:r w:rsidR="00F66B85" w:rsidRPr="0076683B">
            <w:rPr>
              <w:rStyle w:val="PlaceholderText"/>
              <w:sz w:val="22"/>
              <w:szCs w:val="22"/>
            </w:rPr>
            <w:t xml:space="preserve"> to Add Vote Count</w:t>
          </w:r>
        </w:sdtContent>
      </w:sdt>
    </w:p>
    <w:p w14:paraId="436D13CE" w14:textId="77777777" w:rsidR="001C1BC0" w:rsidRDefault="001C1BC0" w:rsidP="00571E9F">
      <w:pPr>
        <w:rPr>
          <w:rFonts w:ascii="Arial" w:hAnsi="Arial" w:cs="Arial"/>
          <w:sz w:val="22"/>
          <w:szCs w:val="22"/>
        </w:rPr>
      </w:pPr>
    </w:p>
    <w:p w14:paraId="513E7D66" w14:textId="77777777" w:rsidR="00B72F16" w:rsidRDefault="00B72F16" w:rsidP="00B72F16">
      <w:pPr>
        <w:rPr>
          <w:rFonts w:ascii="Arial" w:hAnsi="Arial" w:cs="Arial"/>
          <w:sz w:val="22"/>
          <w:szCs w:val="22"/>
        </w:rPr>
      </w:pPr>
      <w:r>
        <w:rPr>
          <w:rFonts w:ascii="Arial" w:hAnsi="Arial" w:cs="Arial"/>
          <w:b/>
          <w:bCs/>
          <w:sz w:val="22"/>
          <w:szCs w:val="22"/>
        </w:rPr>
        <w:t>COMMITTEE REFERENCES AND DATES OF PASSAGE</w:t>
      </w:r>
      <w:r w:rsidRPr="0076683B">
        <w:rPr>
          <w:rFonts w:ascii="Arial" w:hAnsi="Arial" w:cs="Arial"/>
          <w:b/>
          <w:bCs/>
          <w:sz w:val="22"/>
          <w:szCs w:val="22"/>
        </w:rPr>
        <w:t>:</w:t>
      </w:r>
      <w:r w:rsidRPr="0076683B">
        <w:rPr>
          <w:rFonts w:ascii="Arial" w:hAnsi="Arial" w:cs="Arial"/>
          <w:sz w:val="22"/>
          <w:szCs w:val="22"/>
        </w:rPr>
        <w:t xml:space="preserve"> </w:t>
      </w:r>
    </w:p>
    <w:p w14:paraId="655DA01F" w14:textId="4D503129" w:rsidR="00B72F16" w:rsidRPr="00301475" w:rsidRDefault="008D2BD7" w:rsidP="00B72F16">
      <w:pPr>
        <w:pStyle w:val="ListParagraph"/>
        <w:numPr>
          <w:ilvl w:val="0"/>
          <w:numId w:val="1"/>
        </w:numPr>
        <w:rPr>
          <w:rFonts w:ascii="Arial" w:hAnsi="Arial" w:cs="Arial"/>
          <w:b/>
          <w:bCs/>
          <w:sz w:val="22"/>
          <w:szCs w:val="22"/>
        </w:rPr>
      </w:pPr>
      <w:sdt>
        <w:sdtPr>
          <w:rPr>
            <w:rFonts w:ascii="Arial" w:hAnsi="Arial" w:cs="Arial"/>
          </w:rPr>
          <w:alias w:val="Committee Referrals"/>
          <w:tag w:val="Committee Referrals"/>
          <w:id w:val="-1025868269"/>
          <w:placeholder>
            <w:docPart w:val="0DE953A714A2476D879AAB90FBFAAA90"/>
          </w:placeholder>
          <w:text/>
        </w:sdtPr>
        <w:sdtEndPr/>
        <w:sdtContent>
          <w:proofErr w:type="gramStart"/>
          <w:r w:rsidR="00121F07">
            <w:rPr>
              <w:rFonts w:ascii="Arial" w:hAnsi="Arial" w:cs="Arial"/>
            </w:rPr>
            <w:t>Referred</w:t>
          </w:r>
          <w:proofErr w:type="gramEnd"/>
          <w:r w:rsidR="00121F07">
            <w:rPr>
              <w:rFonts w:ascii="Arial" w:hAnsi="Arial" w:cs="Arial"/>
            </w:rPr>
            <w:t xml:space="preserve"> by Speaker to Internal Affairs</w:t>
          </w:r>
          <w:r w:rsidR="0065726A">
            <w:rPr>
              <w:rFonts w:ascii="Arial" w:hAnsi="Arial" w:cs="Arial"/>
            </w:rPr>
            <w:t>.</w:t>
          </w:r>
          <w:r>
            <w:rPr>
              <w:rFonts w:ascii="Arial" w:hAnsi="Arial" w:cs="Arial"/>
            </w:rPr>
            <w:t xml:space="preserve"> Reported Favorably, with Amendments, October 27, 2025.</w:t>
          </w:r>
        </w:sdtContent>
      </w:sdt>
    </w:p>
    <w:p w14:paraId="21474315" w14:textId="00B0C23E" w:rsidR="001C1BC0" w:rsidRPr="0076683B" w:rsidRDefault="009B32ED" w:rsidP="009B32ED">
      <w:pPr>
        <w:tabs>
          <w:tab w:val="left" w:pos="9067"/>
        </w:tabs>
        <w:rPr>
          <w:rFonts w:ascii="Arial" w:hAnsi="Arial" w:cs="Arial"/>
          <w:sz w:val="22"/>
          <w:szCs w:val="22"/>
        </w:rPr>
      </w:pPr>
      <w:r w:rsidRPr="0076683B">
        <w:rPr>
          <w:rFonts w:ascii="Arial" w:hAnsi="Arial" w:cs="Arial"/>
          <w:sz w:val="22"/>
          <w:szCs w:val="22"/>
        </w:rPr>
        <w:tab/>
      </w:r>
    </w:p>
    <w:p w14:paraId="588DF716" w14:textId="38D26FC8" w:rsidR="001C1BC0" w:rsidRPr="0076683B" w:rsidRDefault="001C1BC0" w:rsidP="001C1BC0">
      <w:pPr>
        <w:jc w:val="right"/>
        <w:rPr>
          <w:rFonts w:ascii="Arial" w:hAnsi="Arial" w:cs="Arial"/>
          <w:sz w:val="22"/>
          <w:szCs w:val="2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B4140D" w:rsidRPr="0076683B" w14:paraId="2F9B2F2A" w14:textId="77777777" w:rsidTr="00AF5D51">
        <w:trPr>
          <w:trHeight w:val="2160"/>
          <w:jc w:val="center"/>
        </w:trPr>
        <w:tc>
          <w:tcPr>
            <w:tcW w:w="2500" w:type="pct"/>
            <w:vAlign w:val="center"/>
          </w:tcPr>
          <w:p w14:paraId="22B6ED98" w14:textId="77777777" w:rsidR="00B4140D" w:rsidRPr="0076683B" w:rsidRDefault="00B4140D" w:rsidP="00AF5D51">
            <w:pPr>
              <w:tabs>
                <w:tab w:val="left" w:pos="435"/>
              </w:tabs>
              <w:rPr>
                <w:rFonts w:ascii="Arial" w:hAnsi="Arial" w:cs="Arial"/>
                <w:sz w:val="22"/>
                <w:szCs w:val="22"/>
              </w:rPr>
            </w:pPr>
            <w:r w:rsidRPr="0076683B">
              <w:rPr>
                <w:rFonts w:ascii="Arial" w:hAnsi="Arial" w:cs="Arial"/>
                <w:sz w:val="22"/>
                <w:szCs w:val="22"/>
              </w:rPr>
              <w:t xml:space="preserve">By: </w:t>
            </w:r>
            <w:r w:rsidRPr="0076683B">
              <w:rPr>
                <w:rFonts w:ascii="Arial" w:hAnsi="Arial" w:cs="Arial"/>
                <w:sz w:val="22"/>
                <w:szCs w:val="22"/>
              </w:rPr>
              <w:tab/>
              <w:t>_____________________________</w:t>
            </w:r>
          </w:p>
          <w:p w14:paraId="5EC59C9C" w14:textId="6EF80A2C" w:rsidR="00B4140D" w:rsidRPr="0076683B" w:rsidRDefault="00CA4A3A" w:rsidP="00AF5D51">
            <w:pPr>
              <w:ind w:left="435"/>
              <w:rPr>
                <w:rFonts w:ascii="Arial" w:hAnsi="Arial" w:cs="Arial"/>
                <w:sz w:val="22"/>
                <w:szCs w:val="22"/>
              </w:rPr>
            </w:pPr>
            <w:r>
              <w:rPr>
                <w:rFonts w:ascii="Arial" w:hAnsi="Arial" w:cs="Arial"/>
                <w:sz w:val="22"/>
                <w:szCs w:val="22"/>
              </w:rPr>
              <w:t>Jack Rowan</w:t>
            </w:r>
          </w:p>
          <w:p w14:paraId="5E15F5F2" w14:textId="7F317F81" w:rsidR="00B4140D" w:rsidRDefault="00CA4A3A" w:rsidP="00AF5D51">
            <w:pPr>
              <w:ind w:left="435"/>
              <w:rPr>
                <w:rFonts w:ascii="Arial" w:hAnsi="Arial" w:cs="Arial"/>
                <w:sz w:val="22"/>
                <w:szCs w:val="22"/>
              </w:rPr>
            </w:pPr>
            <w:r>
              <w:rPr>
                <w:rFonts w:ascii="Arial" w:hAnsi="Arial" w:cs="Arial"/>
                <w:sz w:val="22"/>
                <w:szCs w:val="22"/>
              </w:rPr>
              <w:t>Speaker, 33</w:t>
            </w:r>
            <w:r w:rsidRPr="00CA4A3A">
              <w:rPr>
                <w:rFonts w:ascii="Arial" w:hAnsi="Arial" w:cs="Arial"/>
                <w:sz w:val="22"/>
                <w:szCs w:val="22"/>
                <w:vertAlign w:val="superscript"/>
              </w:rPr>
              <w:t>rd</w:t>
            </w:r>
            <w:r>
              <w:rPr>
                <w:rFonts w:ascii="Arial" w:hAnsi="Arial" w:cs="Arial"/>
                <w:sz w:val="22"/>
                <w:szCs w:val="22"/>
              </w:rPr>
              <w:t xml:space="preserve"> COGS</w:t>
            </w:r>
          </w:p>
          <w:p w14:paraId="0B8926A0" w14:textId="77777777" w:rsidR="00B4140D" w:rsidRDefault="00B4140D" w:rsidP="00AF5D51">
            <w:pPr>
              <w:tabs>
                <w:tab w:val="left" w:pos="427"/>
              </w:tabs>
              <w:rPr>
                <w:rFonts w:ascii="Arial" w:hAnsi="Arial" w:cs="Arial"/>
                <w:sz w:val="22"/>
                <w:szCs w:val="22"/>
              </w:rPr>
            </w:pPr>
          </w:p>
          <w:p w14:paraId="279B7635" w14:textId="77777777" w:rsidR="00B4140D" w:rsidRPr="0076683B" w:rsidRDefault="00B4140D" w:rsidP="00AF5D51">
            <w:pPr>
              <w:tabs>
                <w:tab w:val="left" w:pos="427"/>
              </w:tabs>
              <w:rPr>
                <w:rFonts w:ascii="Arial" w:hAnsi="Arial" w:cs="Arial"/>
                <w:sz w:val="22"/>
                <w:szCs w:val="22"/>
              </w:rPr>
            </w:pPr>
            <w:r w:rsidRPr="0076683B">
              <w:rPr>
                <w:rFonts w:ascii="Arial" w:hAnsi="Arial" w:cs="Arial"/>
                <w:sz w:val="22"/>
                <w:szCs w:val="22"/>
              </w:rPr>
              <w:t>Date: _____________________________</w:t>
            </w:r>
          </w:p>
        </w:tc>
        <w:tc>
          <w:tcPr>
            <w:tcW w:w="2500" w:type="pct"/>
            <w:vAlign w:val="center"/>
          </w:tcPr>
          <w:p w14:paraId="3B408F5B" w14:textId="77777777" w:rsidR="00BB6AA1" w:rsidRPr="0076683B" w:rsidRDefault="00BB6AA1" w:rsidP="00BB6AA1">
            <w:pPr>
              <w:tabs>
                <w:tab w:val="left" w:pos="435"/>
              </w:tabs>
              <w:rPr>
                <w:rFonts w:ascii="Arial" w:hAnsi="Arial" w:cs="Arial"/>
                <w:sz w:val="22"/>
                <w:szCs w:val="22"/>
              </w:rPr>
            </w:pPr>
            <w:r w:rsidRPr="0076683B">
              <w:rPr>
                <w:rFonts w:ascii="Arial" w:hAnsi="Arial" w:cs="Arial"/>
                <w:sz w:val="22"/>
                <w:szCs w:val="22"/>
              </w:rPr>
              <w:t xml:space="preserve">By: </w:t>
            </w:r>
            <w:r w:rsidRPr="0076683B">
              <w:rPr>
                <w:rFonts w:ascii="Arial" w:hAnsi="Arial" w:cs="Arial"/>
                <w:sz w:val="22"/>
                <w:szCs w:val="22"/>
              </w:rPr>
              <w:tab/>
              <w:t>_____________________________</w:t>
            </w:r>
          </w:p>
          <w:p w14:paraId="36C87405" w14:textId="4D366C04" w:rsidR="00BB6AA1" w:rsidRPr="00483B19" w:rsidRDefault="008B50EA" w:rsidP="00BB6AA1">
            <w:pPr>
              <w:ind w:left="435"/>
              <w:rPr>
                <w:rFonts w:ascii="Arial" w:hAnsi="Arial" w:cs="Arial"/>
                <w:sz w:val="22"/>
                <w:szCs w:val="22"/>
              </w:rPr>
            </w:pPr>
            <w:r>
              <w:rPr>
                <w:rFonts w:ascii="Arial" w:hAnsi="Arial" w:cs="Arial"/>
                <w:sz w:val="22"/>
                <w:szCs w:val="22"/>
              </w:rPr>
              <w:t>Tanner McKinley</w:t>
            </w:r>
          </w:p>
          <w:p w14:paraId="4317B51D" w14:textId="01C33411" w:rsidR="00BB6AA1" w:rsidRDefault="00BB6AA1" w:rsidP="00BB6AA1">
            <w:pPr>
              <w:tabs>
                <w:tab w:val="left" w:pos="427"/>
              </w:tabs>
              <w:rPr>
                <w:rFonts w:ascii="Arial" w:hAnsi="Arial" w:cs="Arial"/>
                <w:sz w:val="22"/>
                <w:szCs w:val="22"/>
              </w:rPr>
            </w:pPr>
            <w:r w:rsidRPr="00483B19">
              <w:rPr>
                <w:rFonts w:ascii="Arial" w:hAnsi="Arial" w:cs="Arial"/>
                <w:sz w:val="22"/>
                <w:szCs w:val="22"/>
              </w:rPr>
              <w:tab/>
            </w:r>
            <w:r w:rsidR="008B50EA">
              <w:rPr>
                <w:rFonts w:ascii="Arial" w:hAnsi="Arial" w:cs="Arial"/>
                <w:sz w:val="22"/>
                <w:szCs w:val="22"/>
              </w:rPr>
              <w:t>COGS Advisor</w:t>
            </w:r>
          </w:p>
          <w:p w14:paraId="7F8BF671" w14:textId="77777777" w:rsidR="00BB6AA1" w:rsidRDefault="00BB6AA1" w:rsidP="00BB6AA1">
            <w:pPr>
              <w:tabs>
                <w:tab w:val="left" w:pos="427"/>
              </w:tabs>
              <w:rPr>
                <w:rFonts w:ascii="Arial" w:hAnsi="Arial" w:cs="Arial"/>
                <w:sz w:val="22"/>
                <w:szCs w:val="22"/>
              </w:rPr>
            </w:pPr>
          </w:p>
          <w:p w14:paraId="76FBA94F" w14:textId="377A563F" w:rsidR="00B4140D" w:rsidRPr="0076683B" w:rsidRDefault="00BB6AA1" w:rsidP="00BB6AA1">
            <w:pPr>
              <w:tabs>
                <w:tab w:val="left" w:pos="435"/>
              </w:tabs>
              <w:rPr>
                <w:rFonts w:ascii="Arial" w:hAnsi="Arial" w:cs="Arial"/>
                <w:sz w:val="22"/>
                <w:szCs w:val="22"/>
              </w:rPr>
            </w:pPr>
            <w:r w:rsidRPr="0076683B">
              <w:rPr>
                <w:rFonts w:ascii="Arial" w:hAnsi="Arial" w:cs="Arial"/>
                <w:sz w:val="22"/>
                <w:szCs w:val="22"/>
              </w:rPr>
              <w:t>Date: _____________________________</w:t>
            </w:r>
          </w:p>
        </w:tc>
      </w:tr>
      <w:tr w:rsidR="00B4140D" w:rsidRPr="0076683B" w14:paraId="06F91961" w14:textId="77777777" w:rsidTr="00AF5D51">
        <w:trPr>
          <w:trHeight w:val="2160"/>
          <w:jc w:val="center"/>
        </w:trPr>
        <w:tc>
          <w:tcPr>
            <w:tcW w:w="2500" w:type="pct"/>
            <w:vAlign w:val="center"/>
          </w:tcPr>
          <w:p w14:paraId="3CA106F3" w14:textId="77777777" w:rsidR="00CA4A3A" w:rsidRDefault="00CA4A3A" w:rsidP="00AF5D51">
            <w:pPr>
              <w:tabs>
                <w:tab w:val="left" w:pos="435"/>
              </w:tabs>
              <w:rPr>
                <w:rFonts w:ascii="Arial" w:hAnsi="Arial" w:cs="Arial"/>
                <w:sz w:val="22"/>
                <w:szCs w:val="22"/>
              </w:rPr>
            </w:pPr>
          </w:p>
          <w:p w14:paraId="0F8DA112" w14:textId="77777777" w:rsidR="00CA4A3A" w:rsidRDefault="00CA4A3A" w:rsidP="00AF5D51">
            <w:pPr>
              <w:tabs>
                <w:tab w:val="left" w:pos="435"/>
              </w:tabs>
              <w:rPr>
                <w:rFonts w:ascii="Arial" w:hAnsi="Arial" w:cs="Arial"/>
                <w:sz w:val="22"/>
                <w:szCs w:val="22"/>
              </w:rPr>
            </w:pPr>
          </w:p>
          <w:p w14:paraId="0E745197" w14:textId="77777777" w:rsidR="00CA4A3A" w:rsidRDefault="00CA4A3A" w:rsidP="00AF5D51">
            <w:pPr>
              <w:tabs>
                <w:tab w:val="left" w:pos="435"/>
              </w:tabs>
              <w:rPr>
                <w:rFonts w:ascii="Arial" w:hAnsi="Arial" w:cs="Arial"/>
                <w:sz w:val="22"/>
                <w:szCs w:val="22"/>
              </w:rPr>
            </w:pPr>
          </w:p>
          <w:p w14:paraId="7992888B" w14:textId="77777777" w:rsidR="00BB6AA1" w:rsidRPr="0076683B" w:rsidRDefault="00BB6AA1" w:rsidP="00BB6AA1">
            <w:pPr>
              <w:tabs>
                <w:tab w:val="left" w:pos="435"/>
              </w:tabs>
              <w:rPr>
                <w:rFonts w:ascii="Arial" w:hAnsi="Arial" w:cs="Arial"/>
                <w:sz w:val="22"/>
                <w:szCs w:val="22"/>
              </w:rPr>
            </w:pPr>
            <w:r w:rsidRPr="0076683B">
              <w:rPr>
                <w:rFonts w:ascii="Arial" w:hAnsi="Arial" w:cs="Arial"/>
                <w:sz w:val="22"/>
                <w:szCs w:val="22"/>
              </w:rPr>
              <w:t xml:space="preserve">By: </w:t>
            </w:r>
            <w:r w:rsidRPr="0076683B">
              <w:rPr>
                <w:rFonts w:ascii="Arial" w:hAnsi="Arial" w:cs="Arial"/>
                <w:sz w:val="22"/>
                <w:szCs w:val="22"/>
              </w:rPr>
              <w:tab/>
              <w:t>_____________________________</w:t>
            </w:r>
          </w:p>
          <w:p w14:paraId="058D471E" w14:textId="77777777" w:rsidR="00BB6AA1" w:rsidRPr="0076683B" w:rsidRDefault="00BB6AA1" w:rsidP="00BB6AA1">
            <w:pPr>
              <w:ind w:left="435"/>
              <w:rPr>
                <w:rFonts w:ascii="Arial" w:hAnsi="Arial" w:cs="Arial"/>
                <w:sz w:val="22"/>
                <w:szCs w:val="22"/>
              </w:rPr>
            </w:pPr>
            <w:r>
              <w:rPr>
                <w:rFonts w:ascii="Arial" w:hAnsi="Arial" w:cs="Arial"/>
                <w:sz w:val="22"/>
                <w:szCs w:val="22"/>
              </w:rPr>
              <w:t>Dr. Amy Hecht</w:t>
            </w:r>
          </w:p>
          <w:p w14:paraId="17EDFEE0" w14:textId="77777777" w:rsidR="00BB6AA1" w:rsidRDefault="00BB6AA1" w:rsidP="00BB6AA1">
            <w:pPr>
              <w:ind w:left="435"/>
              <w:rPr>
                <w:rFonts w:ascii="Arial" w:hAnsi="Arial" w:cs="Arial"/>
                <w:sz w:val="22"/>
                <w:szCs w:val="22"/>
              </w:rPr>
            </w:pPr>
            <w:r>
              <w:rPr>
                <w:rFonts w:ascii="Arial" w:hAnsi="Arial" w:cs="Arial"/>
                <w:sz w:val="22"/>
                <w:szCs w:val="22"/>
              </w:rPr>
              <w:t>Vice President for Student Affairs</w:t>
            </w:r>
          </w:p>
          <w:p w14:paraId="20579AF6" w14:textId="77777777" w:rsidR="00BB6AA1" w:rsidRDefault="00BB6AA1" w:rsidP="00BB6AA1">
            <w:pPr>
              <w:tabs>
                <w:tab w:val="left" w:pos="427"/>
              </w:tabs>
              <w:rPr>
                <w:rFonts w:ascii="Arial" w:hAnsi="Arial" w:cs="Arial"/>
                <w:sz w:val="22"/>
                <w:szCs w:val="22"/>
              </w:rPr>
            </w:pPr>
          </w:p>
          <w:p w14:paraId="41947E73" w14:textId="5BE0A310" w:rsidR="00CA4A3A" w:rsidRDefault="00BB6AA1" w:rsidP="00BB6AA1">
            <w:pPr>
              <w:tabs>
                <w:tab w:val="left" w:pos="435"/>
              </w:tabs>
              <w:rPr>
                <w:rFonts w:ascii="Arial" w:hAnsi="Arial" w:cs="Arial"/>
                <w:sz w:val="22"/>
                <w:szCs w:val="22"/>
              </w:rPr>
            </w:pPr>
            <w:r w:rsidRPr="0076683B">
              <w:rPr>
                <w:rFonts w:ascii="Arial" w:hAnsi="Arial" w:cs="Arial"/>
                <w:sz w:val="22"/>
                <w:szCs w:val="22"/>
              </w:rPr>
              <w:t>Date: _____________________________</w:t>
            </w:r>
          </w:p>
          <w:p w14:paraId="55768A1E" w14:textId="5112046C" w:rsidR="00B4140D" w:rsidRPr="0076683B" w:rsidRDefault="00B4140D" w:rsidP="00AF5D51">
            <w:pPr>
              <w:tabs>
                <w:tab w:val="left" w:pos="435"/>
              </w:tabs>
              <w:rPr>
                <w:rFonts w:ascii="Arial" w:hAnsi="Arial" w:cs="Arial"/>
                <w:sz w:val="22"/>
                <w:szCs w:val="22"/>
              </w:rPr>
            </w:pPr>
          </w:p>
        </w:tc>
        <w:tc>
          <w:tcPr>
            <w:tcW w:w="2500" w:type="pct"/>
            <w:vAlign w:val="center"/>
          </w:tcPr>
          <w:p w14:paraId="0E03801B" w14:textId="77777777" w:rsidR="00CA4A3A" w:rsidRDefault="00CA4A3A" w:rsidP="00AF5D51">
            <w:pPr>
              <w:tabs>
                <w:tab w:val="left" w:pos="435"/>
              </w:tabs>
              <w:rPr>
                <w:rFonts w:ascii="Arial" w:hAnsi="Arial" w:cs="Arial"/>
                <w:sz w:val="22"/>
                <w:szCs w:val="22"/>
              </w:rPr>
            </w:pPr>
          </w:p>
          <w:p w14:paraId="141F66CB" w14:textId="77777777" w:rsidR="00CA4A3A" w:rsidRDefault="00CA4A3A" w:rsidP="00AF5D51">
            <w:pPr>
              <w:tabs>
                <w:tab w:val="left" w:pos="435"/>
              </w:tabs>
              <w:rPr>
                <w:rFonts w:ascii="Arial" w:hAnsi="Arial" w:cs="Arial"/>
                <w:sz w:val="22"/>
                <w:szCs w:val="22"/>
              </w:rPr>
            </w:pPr>
          </w:p>
          <w:p w14:paraId="77BB9971" w14:textId="77777777" w:rsidR="00CA4A3A" w:rsidRDefault="00CA4A3A" w:rsidP="00AF5D51">
            <w:pPr>
              <w:tabs>
                <w:tab w:val="left" w:pos="435"/>
              </w:tabs>
              <w:rPr>
                <w:rFonts w:ascii="Arial" w:hAnsi="Arial" w:cs="Arial"/>
                <w:sz w:val="22"/>
                <w:szCs w:val="22"/>
              </w:rPr>
            </w:pPr>
          </w:p>
          <w:p w14:paraId="04FFCB97" w14:textId="77777777" w:rsidR="00CA4A3A" w:rsidRDefault="00CA4A3A" w:rsidP="00AF5D51">
            <w:pPr>
              <w:tabs>
                <w:tab w:val="left" w:pos="435"/>
              </w:tabs>
              <w:rPr>
                <w:rFonts w:ascii="Arial" w:hAnsi="Arial" w:cs="Arial"/>
                <w:sz w:val="22"/>
                <w:szCs w:val="22"/>
              </w:rPr>
            </w:pPr>
          </w:p>
          <w:p w14:paraId="22E003A8" w14:textId="2A78DBBC" w:rsidR="00B4140D" w:rsidRPr="0076683B" w:rsidRDefault="00B4140D" w:rsidP="00AF5D51">
            <w:pPr>
              <w:tabs>
                <w:tab w:val="left" w:pos="427"/>
              </w:tabs>
              <w:rPr>
                <w:rFonts w:ascii="Arial" w:hAnsi="Arial" w:cs="Arial"/>
                <w:sz w:val="22"/>
                <w:szCs w:val="22"/>
              </w:rPr>
            </w:pPr>
          </w:p>
        </w:tc>
      </w:tr>
    </w:tbl>
    <w:p w14:paraId="156C5606" w14:textId="0D2A7263" w:rsidR="00810612" w:rsidRDefault="00810612" w:rsidP="00810612">
      <w:pPr>
        <w:tabs>
          <w:tab w:val="left" w:pos="5672"/>
        </w:tabs>
        <w:rPr>
          <w:rFonts w:ascii="Arial" w:hAnsi="Arial" w:cs="Arial"/>
          <w:sz w:val="22"/>
          <w:szCs w:val="22"/>
        </w:rPr>
      </w:pPr>
    </w:p>
    <w:p w14:paraId="30E8096E" w14:textId="77777777" w:rsidR="00965B2F" w:rsidRDefault="00965B2F" w:rsidP="00810612">
      <w:pPr>
        <w:tabs>
          <w:tab w:val="left" w:pos="5672"/>
        </w:tabs>
        <w:rPr>
          <w:rFonts w:ascii="Arial" w:hAnsi="Arial" w:cs="Arial"/>
          <w:sz w:val="22"/>
          <w:szCs w:val="22"/>
        </w:rPr>
      </w:pPr>
    </w:p>
    <w:p w14:paraId="398DAFEF" w14:textId="77777777" w:rsidR="00965B2F" w:rsidRDefault="00965B2F" w:rsidP="00810612">
      <w:pPr>
        <w:tabs>
          <w:tab w:val="left" w:pos="5672"/>
        </w:tabs>
        <w:rPr>
          <w:rFonts w:ascii="Arial" w:hAnsi="Arial" w:cs="Arial"/>
          <w:sz w:val="22"/>
          <w:szCs w:val="22"/>
        </w:rPr>
      </w:pPr>
    </w:p>
    <w:p w14:paraId="0D317A96" w14:textId="77777777" w:rsidR="00965B2F" w:rsidRDefault="00965B2F" w:rsidP="00810612">
      <w:pPr>
        <w:tabs>
          <w:tab w:val="left" w:pos="5672"/>
        </w:tabs>
        <w:rPr>
          <w:rFonts w:ascii="Arial" w:hAnsi="Arial" w:cs="Arial"/>
          <w:sz w:val="22"/>
          <w:szCs w:val="22"/>
        </w:rPr>
      </w:pPr>
    </w:p>
    <w:p w14:paraId="16B7D41B" w14:textId="77777777" w:rsidR="00965B2F" w:rsidRDefault="00965B2F" w:rsidP="00810612">
      <w:pPr>
        <w:tabs>
          <w:tab w:val="left" w:pos="5672"/>
        </w:tabs>
        <w:rPr>
          <w:rFonts w:ascii="Arial" w:hAnsi="Arial" w:cs="Arial"/>
          <w:sz w:val="22"/>
          <w:szCs w:val="22"/>
        </w:rPr>
      </w:pPr>
    </w:p>
    <w:p w14:paraId="2A79C9FD" w14:textId="77777777" w:rsidR="00965B2F" w:rsidRDefault="00965B2F" w:rsidP="00810612">
      <w:pPr>
        <w:tabs>
          <w:tab w:val="left" w:pos="5672"/>
        </w:tabs>
        <w:rPr>
          <w:rFonts w:ascii="Arial" w:hAnsi="Arial" w:cs="Arial"/>
          <w:sz w:val="22"/>
          <w:szCs w:val="22"/>
        </w:rPr>
      </w:pPr>
    </w:p>
    <w:p w14:paraId="3E4B6E09" w14:textId="77777777" w:rsidR="00965B2F" w:rsidRDefault="00965B2F" w:rsidP="00810612">
      <w:pPr>
        <w:tabs>
          <w:tab w:val="left" w:pos="5672"/>
        </w:tabs>
        <w:rPr>
          <w:rFonts w:ascii="Arial" w:hAnsi="Arial" w:cs="Arial"/>
          <w:sz w:val="22"/>
          <w:szCs w:val="22"/>
        </w:rPr>
      </w:pPr>
    </w:p>
    <w:p w14:paraId="36F5C070" w14:textId="77777777" w:rsidR="00965B2F" w:rsidRDefault="00965B2F" w:rsidP="00810612">
      <w:pPr>
        <w:tabs>
          <w:tab w:val="left" w:pos="5672"/>
        </w:tabs>
        <w:rPr>
          <w:rFonts w:ascii="Arial" w:hAnsi="Arial" w:cs="Arial"/>
          <w:sz w:val="22"/>
          <w:szCs w:val="22"/>
        </w:rPr>
      </w:pPr>
    </w:p>
    <w:p w14:paraId="30B02633" w14:textId="77777777" w:rsidR="00965B2F" w:rsidRDefault="00965B2F" w:rsidP="00810612">
      <w:pPr>
        <w:tabs>
          <w:tab w:val="left" w:pos="5672"/>
        </w:tabs>
        <w:rPr>
          <w:rFonts w:ascii="Arial" w:hAnsi="Arial" w:cs="Arial"/>
          <w:sz w:val="22"/>
          <w:szCs w:val="22"/>
        </w:rPr>
      </w:pPr>
    </w:p>
    <w:p w14:paraId="249F972D" w14:textId="77777777" w:rsidR="0081182E" w:rsidRDefault="00965B2F" w:rsidP="00965B2F">
      <w:pPr>
        <w:tabs>
          <w:tab w:val="left" w:pos="5672"/>
        </w:tabs>
        <w:jc w:val="center"/>
        <w:rPr>
          <w:rFonts w:ascii="Arial" w:hAnsi="Arial" w:cs="Arial"/>
          <w:b/>
          <w:bCs/>
          <w:sz w:val="22"/>
          <w:szCs w:val="22"/>
          <w:u w:val="single"/>
        </w:rPr>
      </w:pPr>
      <w:r>
        <w:rPr>
          <w:rFonts w:ascii="Arial" w:hAnsi="Arial" w:cs="Arial"/>
          <w:b/>
          <w:bCs/>
          <w:sz w:val="22"/>
          <w:szCs w:val="22"/>
          <w:u w:val="single"/>
        </w:rPr>
        <w:t xml:space="preserve">Exhibit A: Proposed </w:t>
      </w:r>
      <w:r w:rsidR="0081182E">
        <w:rPr>
          <w:rFonts w:ascii="Arial" w:hAnsi="Arial" w:cs="Arial"/>
          <w:b/>
          <w:bCs/>
          <w:sz w:val="22"/>
          <w:szCs w:val="22"/>
          <w:u w:val="single"/>
        </w:rPr>
        <w:t xml:space="preserve">Recodified Congress of Graduate Students </w:t>
      </w:r>
    </w:p>
    <w:p w14:paraId="1A12E10D" w14:textId="08579FF1" w:rsidR="00965B2F" w:rsidRDefault="0081182E" w:rsidP="00965B2F">
      <w:pPr>
        <w:tabs>
          <w:tab w:val="left" w:pos="5672"/>
        </w:tabs>
        <w:jc w:val="center"/>
        <w:rPr>
          <w:rFonts w:ascii="Arial" w:hAnsi="Arial" w:cs="Arial"/>
          <w:b/>
          <w:bCs/>
          <w:sz w:val="22"/>
          <w:szCs w:val="22"/>
          <w:u w:val="single"/>
        </w:rPr>
      </w:pPr>
      <w:r>
        <w:rPr>
          <w:rFonts w:ascii="Arial" w:hAnsi="Arial" w:cs="Arial"/>
          <w:b/>
          <w:bCs/>
          <w:sz w:val="22"/>
          <w:szCs w:val="22"/>
          <w:u w:val="single"/>
        </w:rPr>
        <w:t>Administrative Code</w:t>
      </w:r>
    </w:p>
    <w:p w14:paraId="132F50C8" w14:textId="77777777" w:rsidR="0081182E" w:rsidRDefault="0081182E" w:rsidP="00965B2F">
      <w:pPr>
        <w:tabs>
          <w:tab w:val="left" w:pos="5672"/>
        </w:tabs>
        <w:jc w:val="center"/>
        <w:rPr>
          <w:rFonts w:ascii="Arial" w:hAnsi="Arial" w:cs="Arial"/>
          <w:b/>
          <w:bCs/>
          <w:sz w:val="22"/>
          <w:szCs w:val="22"/>
          <w:u w:val="single"/>
        </w:rPr>
      </w:pPr>
    </w:p>
    <w:p w14:paraId="3A561D8E" w14:textId="77777777" w:rsidR="0081182E" w:rsidRDefault="0081182E" w:rsidP="00965B2F">
      <w:pPr>
        <w:tabs>
          <w:tab w:val="left" w:pos="5672"/>
        </w:tabs>
        <w:jc w:val="center"/>
        <w:rPr>
          <w:rFonts w:ascii="Arial" w:hAnsi="Arial" w:cs="Arial"/>
          <w:b/>
          <w:bCs/>
          <w:sz w:val="22"/>
          <w:szCs w:val="22"/>
          <w:u w:val="single"/>
        </w:rPr>
        <w:sectPr w:rsidR="0081182E" w:rsidSect="00B7766A">
          <w:type w:val="continuous"/>
          <w:pgSz w:w="12240" w:h="15840"/>
          <w:pgMar w:top="720" w:right="1080" w:bottom="720" w:left="1080" w:header="720" w:footer="720" w:gutter="0"/>
          <w:cols w:space="720"/>
          <w:titlePg/>
          <w:docGrid w:linePitch="360"/>
        </w:sectPr>
      </w:pPr>
    </w:p>
    <w:p w14:paraId="02EC1C31" w14:textId="77777777" w:rsidR="004E2EE3" w:rsidRPr="004E2EE3" w:rsidRDefault="004E2EE3" w:rsidP="008B50EA">
      <w:pPr>
        <w:rPr>
          <w:rFonts w:ascii="Arial" w:eastAsia="Arial" w:hAnsi="Arial" w:cs="Arial"/>
          <w:b/>
          <w:bCs/>
          <w:kern w:val="2"/>
          <w:u w:val="single"/>
          <w14:ligatures w14:val="standardContextual"/>
        </w:rPr>
      </w:pPr>
      <w:r w:rsidRPr="004E2EE3">
        <w:rPr>
          <w:rFonts w:ascii="Arial" w:eastAsia="Arial" w:hAnsi="Arial" w:cs="Arial"/>
          <w:b/>
          <w:bCs/>
          <w:kern w:val="2"/>
          <w:u w:val="single"/>
          <w14:ligatures w14:val="standardContextual"/>
        </w:rPr>
        <w:lastRenderedPageBreak/>
        <w:t>Title I: Construction of Code</w:t>
      </w:r>
    </w:p>
    <w:p w14:paraId="37023435"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100 Technical Construction of The Code</w:t>
      </w:r>
    </w:p>
    <w:p w14:paraId="6A9995C4" w14:textId="77777777" w:rsidR="004E2EE3" w:rsidRPr="004E2EE3" w:rsidRDefault="004E2EE3" w:rsidP="008B50EA">
      <w:pPr>
        <w:rPr>
          <w:rFonts w:ascii="Arial" w:eastAsia="Arial" w:hAnsi="Arial" w:cs="Arial"/>
          <w:b/>
          <w:bCs/>
          <w:kern w:val="2"/>
          <w:u w:val="single"/>
          <w14:ligatures w14:val="standardContextual"/>
        </w:rPr>
      </w:pPr>
    </w:p>
    <w:p w14:paraId="2113801C" w14:textId="77777777" w:rsidR="004E2EE3" w:rsidRPr="004E2EE3" w:rsidRDefault="004E2EE3" w:rsidP="008B50EA">
      <w:pPr>
        <w:rPr>
          <w:rFonts w:ascii="Arial" w:eastAsia="Arial" w:hAnsi="Arial" w:cs="Arial"/>
          <w:b/>
          <w:bCs/>
          <w:kern w:val="2"/>
          <w:u w:val="single"/>
          <w14:ligatures w14:val="standardContextual"/>
        </w:rPr>
      </w:pPr>
      <w:r w:rsidRPr="004E2EE3">
        <w:rPr>
          <w:rFonts w:ascii="Arial" w:eastAsia="Arial" w:hAnsi="Arial" w:cs="Arial"/>
          <w:b/>
          <w:bCs/>
          <w:kern w:val="2"/>
          <w:u w:val="single"/>
          <w14:ligatures w14:val="standardContextual"/>
        </w:rPr>
        <w:t>Chapter 100 Technical Construction of The Code</w:t>
      </w:r>
    </w:p>
    <w:p w14:paraId="042667F9"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u w:val="single"/>
          <w14:ligatures w14:val="standardContextual"/>
        </w:rPr>
        <w:t>100.1</w:t>
      </w:r>
      <w:r w:rsidRPr="004E2EE3">
        <w:rPr>
          <w:rFonts w:ascii="Arial" w:eastAsia="Arial" w:hAnsi="Arial" w:cs="Arial"/>
          <w:kern w:val="2"/>
          <w14:ligatures w14:val="standardContextual"/>
        </w:rPr>
        <w:tab/>
        <w:t>Purpose.</w:t>
      </w:r>
    </w:p>
    <w:p w14:paraId="506F7EF7"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u w:val="single"/>
          <w14:ligatures w14:val="standardContextual"/>
        </w:rPr>
        <w:t>100.2</w:t>
      </w:r>
      <w:r w:rsidRPr="004E2EE3">
        <w:rPr>
          <w:rFonts w:ascii="Arial" w:eastAsia="Arial" w:hAnsi="Arial" w:cs="Arial"/>
          <w:kern w:val="2"/>
          <w14:ligatures w14:val="standardContextual"/>
        </w:rPr>
        <w:tab/>
        <w:t>Jurisdiction of code.</w:t>
      </w:r>
    </w:p>
    <w:p w14:paraId="6066BCD2"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u w:val="single"/>
          <w14:ligatures w14:val="standardContextual"/>
        </w:rPr>
        <w:t>100.3</w:t>
      </w:r>
      <w:r w:rsidRPr="004E2EE3">
        <w:rPr>
          <w:rFonts w:ascii="Arial" w:eastAsia="Arial" w:hAnsi="Arial" w:cs="Arial"/>
          <w:kern w:val="2"/>
          <w14:ligatures w14:val="standardContextual"/>
        </w:rPr>
        <w:tab/>
        <w:t>Intellectual property of code.</w:t>
      </w:r>
    </w:p>
    <w:p w14:paraId="60669E20"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u w:val="single"/>
          <w14:ligatures w14:val="standardContextual"/>
        </w:rPr>
        <w:t>100.4</w:t>
      </w:r>
      <w:r w:rsidRPr="004E2EE3">
        <w:rPr>
          <w:rFonts w:ascii="Arial" w:eastAsia="Arial" w:hAnsi="Arial" w:cs="Arial"/>
          <w:kern w:val="2"/>
          <w14:ligatures w14:val="standardContextual"/>
        </w:rPr>
        <w:tab/>
        <w:t>Code to be split into titles.</w:t>
      </w:r>
    </w:p>
    <w:p w14:paraId="5BCD29A9"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u w:val="single"/>
          <w14:ligatures w14:val="standardContextual"/>
        </w:rPr>
        <w:t>100.5</w:t>
      </w:r>
      <w:r w:rsidRPr="004E2EE3">
        <w:rPr>
          <w:rFonts w:ascii="Arial" w:eastAsia="Arial" w:hAnsi="Arial" w:cs="Arial"/>
          <w:kern w:val="2"/>
          <w14:ligatures w14:val="standardContextual"/>
        </w:rPr>
        <w:tab/>
        <w:t>Severability of code.</w:t>
      </w:r>
    </w:p>
    <w:p w14:paraId="68C411C8"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u w:val="single"/>
          <w14:ligatures w14:val="standardContextual"/>
        </w:rPr>
        <w:t>100.6</w:t>
      </w:r>
      <w:r w:rsidRPr="004E2EE3">
        <w:rPr>
          <w:rFonts w:ascii="Arial" w:eastAsia="Arial" w:hAnsi="Arial" w:cs="Arial"/>
          <w:kern w:val="2"/>
          <w14:ligatures w14:val="standardContextual"/>
        </w:rPr>
        <w:tab/>
        <w:t>Succession of named entities.</w:t>
      </w:r>
    </w:p>
    <w:p w14:paraId="44EB1A3F"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u w:val="single"/>
          <w14:ligatures w14:val="standardContextual"/>
        </w:rPr>
        <w:t>100.7</w:t>
      </w:r>
      <w:r w:rsidRPr="004E2EE3">
        <w:rPr>
          <w:rFonts w:ascii="Arial" w:eastAsia="Arial" w:hAnsi="Arial" w:cs="Arial"/>
          <w:kern w:val="2"/>
          <w14:ligatures w14:val="standardContextual"/>
        </w:rPr>
        <w:tab/>
        <w:t>Definitions</w:t>
      </w:r>
    </w:p>
    <w:p w14:paraId="0A5AAEA5"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u w:val="single"/>
          <w14:ligatures w14:val="standardContextual"/>
        </w:rPr>
        <w:t>100.8</w:t>
      </w:r>
      <w:r w:rsidRPr="004E2EE3">
        <w:rPr>
          <w:rFonts w:ascii="Arial" w:eastAsia="Arial" w:hAnsi="Arial" w:cs="Arial"/>
          <w:kern w:val="2"/>
          <w14:ligatures w14:val="standardContextual"/>
        </w:rPr>
        <w:tab/>
        <w:t>Abbreviations</w:t>
      </w:r>
    </w:p>
    <w:p w14:paraId="53EA958E" w14:textId="77777777" w:rsidR="004E2EE3" w:rsidRPr="004E2EE3" w:rsidRDefault="004E2EE3" w:rsidP="008B50EA">
      <w:pPr>
        <w:numPr>
          <w:ilvl w:val="0"/>
          <w:numId w:val="2"/>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Purpose.— </w:t>
      </w:r>
      <w:r w:rsidRPr="004E2EE3">
        <w:rPr>
          <w:rFonts w:ascii="Arial" w:eastAsia="Arial" w:hAnsi="Arial" w:cs="Arial"/>
          <w:kern w:val="2"/>
          <w14:ligatures w14:val="standardContextual"/>
        </w:rPr>
        <w:t>This chapter shall outline the system of the Congress of Graduate Students Administrative Code, hereafter referred to as “this code” or “Code,” observed by the Congress of Graduate Students, hereafter referred to as “COGS”, in enacting and adopting measures, as well as provide definitions and interpretations, in the construction of, and in compliance with, this code.</w:t>
      </w:r>
    </w:p>
    <w:p w14:paraId="69784977" w14:textId="77777777" w:rsidR="004E2EE3" w:rsidRPr="004E2EE3" w:rsidRDefault="004E2EE3" w:rsidP="008B50EA">
      <w:pPr>
        <w:numPr>
          <w:ilvl w:val="0"/>
          <w:numId w:val="2"/>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Jurisdiction of </w:t>
      </w:r>
      <w:proofErr w:type="gramStart"/>
      <w:r w:rsidRPr="004E2EE3">
        <w:rPr>
          <w:rFonts w:ascii="Arial" w:eastAsia="Arial" w:hAnsi="Arial" w:cs="Arial"/>
          <w:b/>
          <w:bCs/>
          <w:kern w:val="2"/>
          <w14:ligatures w14:val="standardContextual"/>
        </w:rPr>
        <w:t>code.—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All provisions of this code are fully applicable to all entities, organizations, and individuals within the jurisdiction of COGS. </w:t>
      </w:r>
      <w:proofErr w:type="gramStart"/>
      <w:r w:rsidRPr="004E2EE3">
        <w:rPr>
          <w:rFonts w:ascii="Arial" w:eastAsia="Arial" w:hAnsi="Arial" w:cs="Arial"/>
          <w:kern w:val="2"/>
          <w14:ligatures w14:val="standardContextual"/>
        </w:rPr>
        <w:t>Any and all</w:t>
      </w:r>
      <w:proofErr w:type="gramEnd"/>
      <w:r w:rsidRPr="004E2EE3">
        <w:rPr>
          <w:rFonts w:ascii="Arial" w:eastAsia="Arial" w:hAnsi="Arial" w:cs="Arial"/>
          <w:kern w:val="2"/>
          <w14:ligatures w14:val="standardContextual"/>
        </w:rPr>
        <w:t xml:space="preserve"> funding derivative from COGS is contingent upon the recipient’s compliance with this code.</w:t>
      </w:r>
    </w:p>
    <w:p w14:paraId="46A7551D" w14:textId="77777777" w:rsidR="004E2EE3" w:rsidRPr="004E2EE3" w:rsidRDefault="004E2EE3" w:rsidP="008B50EA">
      <w:pPr>
        <w:numPr>
          <w:ilvl w:val="0"/>
          <w:numId w:val="2"/>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Intellectual property of </w:t>
      </w:r>
      <w:proofErr w:type="gramStart"/>
      <w:r w:rsidRPr="004E2EE3">
        <w:rPr>
          <w:rFonts w:ascii="Arial" w:eastAsia="Arial" w:hAnsi="Arial" w:cs="Arial"/>
          <w:b/>
          <w:bCs/>
          <w:kern w:val="2"/>
          <w14:ligatures w14:val="standardContextual"/>
        </w:rPr>
        <w:t>code.—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This code shall be considered the copyrighted intellectual property of the Florida State University Student Government Association; however, this code may be reproduced or adopted by any entity for non-commercial purposes, so long as such entity attributes the origination of the work to “The Florida State University Student Government Association.”</w:t>
      </w:r>
    </w:p>
    <w:p w14:paraId="1C790F2E" w14:textId="7F197FFC" w:rsidR="004E2EE3" w:rsidRPr="004E2EE3" w:rsidRDefault="004E2EE3" w:rsidP="008B50EA">
      <w:pPr>
        <w:numPr>
          <w:ilvl w:val="0"/>
          <w:numId w:val="2"/>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Code to be split into </w:t>
      </w:r>
      <w:proofErr w:type="gramStart"/>
      <w:r w:rsidRPr="004E2EE3">
        <w:rPr>
          <w:rFonts w:ascii="Arial" w:eastAsia="Arial" w:hAnsi="Arial" w:cs="Arial"/>
          <w:b/>
          <w:bCs/>
          <w:kern w:val="2"/>
          <w14:ligatures w14:val="standardContextual"/>
        </w:rPr>
        <w:t>titles.—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There shall be </w:t>
      </w:r>
      <w:del w:id="0" w:author="Nicholette Lanane" w:date="2025-10-30T16:08:00Z" w16du:dateUtc="2025-10-30T20:08:00Z">
        <w:r w:rsidRPr="004E2EE3" w:rsidDel="00C30B8E">
          <w:rPr>
            <w:rFonts w:ascii="Arial" w:eastAsia="Arial" w:hAnsi="Arial" w:cs="Arial"/>
            <w:kern w:val="2"/>
            <w14:ligatures w14:val="standardContextual"/>
          </w:rPr>
          <w:delText xml:space="preserve">three </w:delText>
        </w:r>
      </w:del>
      <w:ins w:id="1" w:author="Nicholette Lanane" w:date="2025-10-30T16:08:00Z" w16du:dateUtc="2025-10-30T20:08:00Z">
        <w:r w:rsidR="00C30B8E">
          <w:rPr>
            <w:rFonts w:ascii="Arial" w:eastAsia="Arial" w:hAnsi="Arial" w:cs="Arial"/>
            <w:kern w:val="2"/>
            <w14:ligatures w14:val="standardContextual"/>
          </w:rPr>
          <w:t>four</w:t>
        </w:r>
        <w:r w:rsidR="00C30B8E" w:rsidRPr="004E2EE3">
          <w:rPr>
            <w:rFonts w:ascii="Arial" w:eastAsia="Arial" w:hAnsi="Arial" w:cs="Arial"/>
            <w:kern w:val="2"/>
            <w14:ligatures w14:val="standardContextual"/>
          </w:rPr>
          <w:t xml:space="preserve"> </w:t>
        </w:r>
      </w:ins>
      <w:r w:rsidRPr="004E2EE3">
        <w:rPr>
          <w:rFonts w:ascii="Arial" w:eastAsia="Arial" w:hAnsi="Arial" w:cs="Arial"/>
          <w:kern w:val="2"/>
          <w14:ligatures w14:val="standardContextual"/>
        </w:rPr>
        <w:t>titles within this code, each containing related or similar topics, and each composed of numerically ordered chapters and sections as follows:</w:t>
      </w:r>
    </w:p>
    <w:p w14:paraId="6B4822C9"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Title I: (100-199) Construction of Code </w:t>
      </w:r>
    </w:p>
    <w:p w14:paraId="496B795F"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Title II: (200-299) The Congress of Graduate Students</w:t>
      </w:r>
    </w:p>
    <w:p w14:paraId="3B1C1132"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Title III: (300-399) Finance Provisions</w:t>
      </w:r>
    </w:p>
    <w:p w14:paraId="3ECC8348"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Title IV: (400-499) Specific Provisions for Select Graduate Entities and COGS Funding Boards</w:t>
      </w:r>
    </w:p>
    <w:p w14:paraId="46D52C02" w14:textId="77777777" w:rsidR="004E2EE3" w:rsidRPr="004E2EE3" w:rsidRDefault="004E2EE3" w:rsidP="008B50EA">
      <w:pPr>
        <w:numPr>
          <w:ilvl w:val="0"/>
          <w:numId w:val="2"/>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Severability of </w:t>
      </w:r>
      <w:proofErr w:type="gramStart"/>
      <w:r w:rsidRPr="004E2EE3">
        <w:rPr>
          <w:rFonts w:ascii="Arial" w:eastAsia="Arial" w:hAnsi="Arial" w:cs="Arial"/>
          <w:b/>
          <w:bCs/>
          <w:kern w:val="2"/>
          <w14:ligatures w14:val="standardContextual"/>
        </w:rPr>
        <w:t>code.—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All provisions of this code are fully severable. If any word, clause, or provision of this code is found to be in violation of federal law, the laws of the State of Florida, or the Florida State University </w:t>
      </w:r>
      <w:proofErr w:type="gramStart"/>
      <w:r w:rsidRPr="004E2EE3">
        <w:rPr>
          <w:rFonts w:ascii="Arial" w:eastAsia="Arial" w:hAnsi="Arial" w:cs="Arial"/>
          <w:kern w:val="2"/>
          <w14:ligatures w14:val="standardContextual"/>
        </w:rPr>
        <w:t>Student Body</w:t>
      </w:r>
      <w:proofErr w:type="gramEnd"/>
      <w:r w:rsidRPr="004E2EE3">
        <w:rPr>
          <w:rFonts w:ascii="Arial" w:eastAsia="Arial" w:hAnsi="Arial" w:cs="Arial"/>
          <w:kern w:val="2"/>
          <w14:ligatures w14:val="standardContextual"/>
        </w:rPr>
        <w:t xml:space="preserve"> Statutes or Constitution, it will in no way affect the validity or applicability of the remainder of this code.</w:t>
      </w:r>
    </w:p>
    <w:p w14:paraId="7B06342C" w14:textId="77777777" w:rsidR="004E2EE3" w:rsidRPr="004E2EE3" w:rsidRDefault="004E2EE3" w:rsidP="008B50EA">
      <w:pPr>
        <w:numPr>
          <w:ilvl w:val="0"/>
          <w:numId w:val="2"/>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Succession of named entities.— </w:t>
      </w:r>
      <w:r w:rsidRPr="004E2EE3">
        <w:rPr>
          <w:rFonts w:ascii="Arial" w:eastAsia="Arial" w:hAnsi="Arial" w:cs="Arial"/>
          <w:kern w:val="2"/>
          <w14:ligatures w14:val="standardContextual"/>
        </w:rPr>
        <w:t>In the event that an entity referred to within this code should lawfully become identified by another name, or have its responsibilities divested to another entity, the COGS Advisor shall have the authority and responsibility, independent of any action of the Assembly, to replace the inaccurate name in the text of this code to reflect reality.</w:t>
      </w:r>
    </w:p>
    <w:p w14:paraId="380C67F5" w14:textId="77777777" w:rsidR="004E2EE3" w:rsidRPr="004E2EE3" w:rsidRDefault="004E2EE3" w:rsidP="008B50EA">
      <w:pPr>
        <w:numPr>
          <w:ilvl w:val="0"/>
          <w:numId w:val="2"/>
        </w:numPr>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lastRenderedPageBreak/>
        <w:t>Definitions.—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In construing these statutes and </w:t>
      </w:r>
      <w:proofErr w:type="gramStart"/>
      <w:r w:rsidRPr="004E2EE3">
        <w:rPr>
          <w:rFonts w:ascii="Arial" w:eastAsia="Arial" w:hAnsi="Arial" w:cs="Arial"/>
          <w:kern w:val="2"/>
          <w14:ligatures w14:val="standardContextual"/>
        </w:rPr>
        <w:t>each and every</w:t>
      </w:r>
      <w:proofErr w:type="gramEnd"/>
      <w:r w:rsidRPr="004E2EE3">
        <w:rPr>
          <w:rFonts w:ascii="Arial" w:eastAsia="Arial" w:hAnsi="Arial" w:cs="Arial"/>
          <w:kern w:val="2"/>
          <w14:ligatures w14:val="standardContextual"/>
        </w:rPr>
        <w:t xml:space="preserve"> word, phrase, or part hereof, where the context will permit:</w:t>
      </w:r>
    </w:p>
    <w:p w14:paraId="4EFCF21A" w14:textId="77777777" w:rsidR="004E2EE3" w:rsidRPr="004E2EE3" w:rsidRDefault="004E2EE3" w:rsidP="008B50EA">
      <w:pPr>
        <w:numPr>
          <w:ilvl w:val="1"/>
          <w:numId w:val="2"/>
        </w:numPr>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singular indicates the plural and vice versa.</w:t>
      </w:r>
    </w:p>
    <w:p w14:paraId="58E0AFF4"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terms “Congress of Graduate Students,” “COGS,” and “the Assembly” may be used interchangeably throughout this code and are intended to identify the entity empowered by Article IX of the Student Body Constitution.</w:t>
      </w:r>
    </w:p>
    <w:p w14:paraId="3ECAFBAF"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“student” shall be defined as any individual enrolled in a postbaccalaureate, special, master’s, professional, specialist, or doctoral program.</w:t>
      </w:r>
    </w:p>
    <w:p w14:paraId="0C262C76" w14:textId="77777777" w:rsidR="004E2EE3" w:rsidRPr="004E2EE3" w:rsidRDefault="004E2EE3" w:rsidP="008B50EA">
      <w:pPr>
        <w:numPr>
          <w:ilvl w:val="2"/>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Within this code, the terms “student” and “graduate student” may be used interchangeably and shall only refer to the </w:t>
      </w:r>
      <w:proofErr w:type="gramStart"/>
      <w:r w:rsidRPr="004E2EE3">
        <w:rPr>
          <w:rFonts w:ascii="Arial" w:eastAsia="Arial" w:hAnsi="Arial" w:cs="Arial"/>
          <w:kern w:val="2"/>
          <w14:ligatures w14:val="standardContextual"/>
        </w:rPr>
        <w:t>aforementioned individuals</w:t>
      </w:r>
      <w:proofErr w:type="gramEnd"/>
      <w:r w:rsidRPr="004E2EE3">
        <w:rPr>
          <w:rFonts w:ascii="Arial" w:eastAsia="Arial" w:hAnsi="Arial" w:cs="Arial"/>
          <w:kern w:val="2"/>
          <w14:ligatures w14:val="standardContextual"/>
        </w:rPr>
        <w:t>.</w:t>
      </w:r>
    </w:p>
    <w:p w14:paraId="2F847413"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“presentation” shall be defined as anything relating to the applicant’s course of study augmenting professional development and stature in the field. Presentations may include, but are not limited to, papers, speeches, demonstrations, art, photography, competition performance, and conferences.</w:t>
      </w:r>
    </w:p>
    <w:p w14:paraId="0765C224"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following shall constitute the standards for voting within the Assembly:</w:t>
      </w:r>
    </w:p>
    <w:p w14:paraId="65D58C42" w14:textId="77777777" w:rsidR="004E2EE3" w:rsidRPr="004E2EE3" w:rsidRDefault="004E2EE3" w:rsidP="008B50EA">
      <w:pPr>
        <w:numPr>
          <w:ilvl w:val="2"/>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“majority” shall refer to a simple majority unless otherwise specified, which shall be defined as greater than half of the votes cast when an item is under consideration.</w:t>
      </w:r>
    </w:p>
    <w:p w14:paraId="4C72AE1F" w14:textId="77777777" w:rsidR="004E2EE3" w:rsidRPr="004E2EE3" w:rsidRDefault="004E2EE3" w:rsidP="008B50EA">
      <w:pPr>
        <w:numPr>
          <w:ilvl w:val="2"/>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“two-thirds (2/3) majority” shall be defined as greater than two-thirds (2/3) of the votes cast when an item is under consideration.</w:t>
      </w:r>
    </w:p>
    <w:p w14:paraId="668EB58C" w14:textId="77777777" w:rsidR="004E2EE3" w:rsidRPr="004E2EE3" w:rsidRDefault="004E2EE3" w:rsidP="008B50EA">
      <w:pPr>
        <w:numPr>
          <w:ilvl w:val="2"/>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“majority of the entire membership” shall be defined as greater than half (1/2) of all Representatives, whether present or not, except those Representatives on Leave of Absence.</w:t>
      </w:r>
    </w:p>
    <w:p w14:paraId="0BD7B758"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“Speaker” shall be defined as the Speaker of COGS.</w:t>
      </w:r>
    </w:p>
    <w:p w14:paraId="6DA16BA1" w14:textId="14CA6094"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“Executive Committee” shall be defined as the entity composed of the elected officers of COGS</w:t>
      </w:r>
      <w:r w:rsidR="00AD6E7C">
        <w:rPr>
          <w:rFonts w:ascii="Arial" w:eastAsia="Arial" w:hAnsi="Arial" w:cs="Arial"/>
          <w:kern w:val="2"/>
          <w14:ligatures w14:val="standardContextual"/>
        </w:rPr>
        <w:t>, as listed in s. 204.1, COGS Code,</w:t>
      </w:r>
      <w:r w:rsidRPr="004E2EE3">
        <w:rPr>
          <w:rFonts w:ascii="Arial" w:eastAsia="Arial" w:hAnsi="Arial" w:cs="Arial"/>
          <w:kern w:val="2"/>
          <w14:ligatures w14:val="standardContextual"/>
        </w:rPr>
        <w:t xml:space="preserve"> and may be used interchangeably with “Executive Board”.</w:t>
      </w:r>
    </w:p>
    <w:p w14:paraId="64AAF653"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“A&amp;S Funds” shall be defined as the funds appropriated to COGS under the Florida State Student Body Constitution from Activities and Service Fees, restricted in use by the Florida State Student Body Constitution, Statutes, and Policies and state and federal laws.</w:t>
      </w:r>
    </w:p>
    <w:p w14:paraId="0DB8AB4B" w14:textId="77777777" w:rsidR="004E2EE3" w:rsidRPr="004E2EE3" w:rsidRDefault="004E2EE3" w:rsidP="008B50EA">
      <w:pPr>
        <w:numPr>
          <w:ilvl w:val="2"/>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“A&amp;S Fees” may be used interchangeably with “A&amp;S Funds.”</w:t>
      </w:r>
    </w:p>
    <w:p w14:paraId="00900742" w14:textId="77777777" w:rsidR="004E2EE3" w:rsidRPr="004E2EE3" w:rsidRDefault="004E2EE3" w:rsidP="008B50EA">
      <w:pPr>
        <w:numPr>
          <w:ilvl w:val="2"/>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“COGS Funds” will encompass “A&amp;S Funds” and any other funds COGS received.</w:t>
      </w:r>
    </w:p>
    <w:p w14:paraId="30732C7E" w14:textId="77777777" w:rsidR="004E2EE3" w:rsidRPr="004E2EE3" w:rsidRDefault="004E2EE3" w:rsidP="008B50EA">
      <w:pPr>
        <w:numPr>
          <w:ilvl w:val="0"/>
          <w:numId w:val="2"/>
        </w:numPr>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Abbreviations.—</w:t>
      </w:r>
      <w:proofErr w:type="gramEnd"/>
      <w:r w:rsidRPr="004E2EE3">
        <w:rPr>
          <w:rFonts w:ascii="Arial" w:eastAsia="Arial" w:hAnsi="Arial" w:cs="Arial"/>
          <w:kern w:val="2"/>
          <w14:ligatures w14:val="standardContextual"/>
        </w:rPr>
        <w:t xml:space="preserve"> The following shall serve as accepted abbreviations throughout this code and in COGS records and papers:</w:t>
      </w:r>
    </w:p>
    <w:p w14:paraId="4D7EBC7C"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A&amp;S: Activity &amp; Service.</w:t>
      </w:r>
    </w:p>
    <w:p w14:paraId="1211B6CE"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COGS: Congress of Graduate Students.</w:t>
      </w:r>
    </w:p>
    <w:p w14:paraId="4509C53E" w14:textId="77777777" w:rsidR="00AD6E7C" w:rsidRDefault="00AD6E7C" w:rsidP="008B50EA">
      <w:pPr>
        <w:numPr>
          <w:ilvl w:val="1"/>
          <w:numId w:val="2"/>
        </w:numPr>
        <w:jc w:val="both"/>
        <w:rPr>
          <w:rFonts w:ascii="Arial" w:eastAsia="Arial" w:hAnsi="Arial" w:cs="Arial"/>
          <w:kern w:val="2"/>
          <w14:ligatures w14:val="standardContextual"/>
        </w:rPr>
      </w:pPr>
      <w:r>
        <w:rPr>
          <w:rFonts w:ascii="Arial" w:eastAsia="Arial" w:hAnsi="Arial" w:cs="Arial"/>
          <w:kern w:val="2"/>
          <w14:ligatures w14:val="standardContextual"/>
        </w:rPr>
        <w:t>DSE</w:t>
      </w:r>
      <w:r w:rsidRPr="004E2EE3">
        <w:rPr>
          <w:rFonts w:ascii="Arial" w:eastAsia="Arial" w:hAnsi="Arial" w:cs="Arial"/>
          <w:kern w:val="2"/>
          <w14:ligatures w14:val="standardContextual"/>
        </w:rPr>
        <w:t xml:space="preserve">: </w:t>
      </w:r>
      <w:r>
        <w:rPr>
          <w:rFonts w:ascii="Arial" w:eastAsia="Arial" w:hAnsi="Arial" w:cs="Arial"/>
          <w:kern w:val="2"/>
          <w14:ligatures w14:val="standardContextual"/>
        </w:rPr>
        <w:t>Department of Student Engagement</w:t>
      </w:r>
      <w:r w:rsidRPr="004E2EE3">
        <w:rPr>
          <w:rFonts w:ascii="Arial" w:eastAsia="Arial" w:hAnsi="Arial" w:cs="Arial"/>
          <w:kern w:val="2"/>
          <w14:ligatures w14:val="standardContextual"/>
        </w:rPr>
        <w:t>.</w:t>
      </w:r>
    </w:p>
    <w:p w14:paraId="6F99EA8D" w14:textId="77777777" w:rsidR="00AD6E7C" w:rsidRDefault="00AD6E7C" w:rsidP="008B50EA">
      <w:pPr>
        <w:numPr>
          <w:ilvl w:val="1"/>
          <w:numId w:val="2"/>
        </w:numPr>
        <w:jc w:val="both"/>
        <w:rPr>
          <w:rFonts w:ascii="Arial" w:eastAsia="Arial" w:hAnsi="Arial" w:cs="Arial"/>
          <w:kern w:val="2"/>
          <w14:ligatures w14:val="standardContextual"/>
        </w:rPr>
      </w:pPr>
      <w:r>
        <w:rPr>
          <w:rFonts w:ascii="Arial" w:eastAsia="Arial" w:hAnsi="Arial" w:cs="Arial"/>
          <w:kern w:val="2"/>
          <w14:ligatures w14:val="standardContextual"/>
        </w:rPr>
        <w:lastRenderedPageBreak/>
        <w:t>I</w:t>
      </w:r>
      <w:r w:rsidRPr="00AD6E7C">
        <w:rPr>
          <w:rFonts w:ascii="Arial" w:eastAsia="Arial" w:hAnsi="Arial" w:cs="Arial"/>
          <w:kern w:val="2"/>
          <w14:ligatures w14:val="standardContextual"/>
        </w:rPr>
        <w:t>ROP: COGS Internal Rules of Procedure.</w:t>
      </w:r>
    </w:p>
    <w:p w14:paraId="4C9EBF39" w14:textId="5FF5B126"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LSC: Law School Council.</w:t>
      </w:r>
    </w:p>
    <w:p w14:paraId="011AC501" w14:textId="71154362"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MSC: Medical S</w:t>
      </w:r>
      <w:r w:rsidR="008B50EA">
        <w:rPr>
          <w:rFonts w:ascii="Arial" w:eastAsia="Arial" w:hAnsi="Arial" w:cs="Arial"/>
          <w:kern w:val="2"/>
          <w14:ligatures w14:val="standardContextual"/>
        </w:rPr>
        <w:t>tudent</w:t>
      </w:r>
      <w:r w:rsidRPr="004E2EE3">
        <w:rPr>
          <w:rFonts w:ascii="Arial" w:eastAsia="Arial" w:hAnsi="Arial" w:cs="Arial"/>
          <w:kern w:val="2"/>
          <w14:ligatures w14:val="standardContextual"/>
        </w:rPr>
        <w:t xml:space="preserve"> Council.</w:t>
      </w:r>
    </w:p>
    <w:p w14:paraId="7B045BED" w14:textId="77777777" w:rsidR="004E2EE3" w:rsidRPr="004E2EE3" w:rsidRDefault="004E2EE3" w:rsidP="008B50EA">
      <w:pPr>
        <w:numPr>
          <w:ilvl w:val="1"/>
          <w:numId w:val="2"/>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OPS: Other Personnel Services.</w:t>
      </w:r>
    </w:p>
    <w:p w14:paraId="67320840" w14:textId="77777777" w:rsidR="00AD6E7C" w:rsidRPr="00AD6E7C" w:rsidRDefault="004E2EE3" w:rsidP="000F3BDC">
      <w:pPr>
        <w:numPr>
          <w:ilvl w:val="1"/>
          <w:numId w:val="2"/>
        </w:numPr>
        <w:jc w:val="both"/>
        <w:rPr>
          <w:rFonts w:ascii="Arial" w:eastAsia="Arial" w:hAnsi="Arial" w:cs="Arial"/>
          <w:b/>
          <w:bCs/>
          <w:kern w:val="2"/>
          <w:u w:val="single"/>
          <w14:ligatures w14:val="standardContextual"/>
        </w:rPr>
      </w:pPr>
      <w:r w:rsidRPr="00AD6E7C">
        <w:rPr>
          <w:rFonts w:ascii="Arial" w:eastAsia="Arial" w:hAnsi="Arial" w:cs="Arial"/>
          <w:kern w:val="2"/>
          <w14:ligatures w14:val="standardContextual"/>
        </w:rPr>
        <w:t>RSO: Recognized Student Organization.</w:t>
      </w:r>
    </w:p>
    <w:p w14:paraId="61E99BB7" w14:textId="59977C55" w:rsidR="004E2EE3" w:rsidRPr="00AD6E7C" w:rsidRDefault="00AD6E7C" w:rsidP="00AE143B">
      <w:pPr>
        <w:numPr>
          <w:ilvl w:val="1"/>
          <w:numId w:val="2"/>
        </w:numPr>
        <w:jc w:val="both"/>
        <w:rPr>
          <w:rFonts w:ascii="Arial" w:eastAsia="Arial" w:hAnsi="Arial" w:cs="Arial"/>
          <w:b/>
          <w:bCs/>
          <w:kern w:val="2"/>
          <w:u w:val="single"/>
          <w14:ligatures w14:val="standardContextual"/>
        </w:rPr>
      </w:pPr>
      <w:r>
        <w:rPr>
          <w:rFonts w:ascii="Arial" w:eastAsia="Arial" w:hAnsi="Arial" w:cs="Arial"/>
          <w:kern w:val="2"/>
          <w14:ligatures w14:val="standardContextual"/>
        </w:rPr>
        <w:t xml:space="preserve">      </w:t>
      </w:r>
      <w:r w:rsidR="004E2EE3" w:rsidRPr="00AD6E7C">
        <w:rPr>
          <w:rFonts w:ascii="Arial" w:eastAsia="Arial" w:hAnsi="Arial" w:cs="Arial"/>
          <w:kern w:val="2"/>
          <w14:ligatures w14:val="standardContextual"/>
        </w:rPr>
        <w:t>SGA: Student Government Association.</w:t>
      </w:r>
      <w:r w:rsidRPr="00AD6E7C">
        <w:rPr>
          <w:rFonts w:ascii="Arial" w:eastAsia="Arial" w:hAnsi="Arial" w:cs="Arial"/>
          <w:kern w:val="2"/>
          <w14:ligatures w14:val="standardContextual"/>
        </w:rPr>
        <w:t xml:space="preserve"> </w:t>
      </w:r>
    </w:p>
    <w:p w14:paraId="5A07B8FC" w14:textId="77777777" w:rsidR="004E2EE3" w:rsidRPr="004E2EE3" w:rsidRDefault="004E2EE3" w:rsidP="008B50EA">
      <w:pPr>
        <w:rPr>
          <w:rFonts w:ascii="Arial" w:eastAsia="Arial" w:hAnsi="Arial" w:cs="Arial"/>
          <w:b/>
          <w:bCs/>
          <w:kern w:val="2"/>
          <w:u w:val="single"/>
          <w14:ligatures w14:val="standardContextual"/>
        </w:rPr>
      </w:pPr>
    </w:p>
    <w:p w14:paraId="75507EE6" w14:textId="77777777" w:rsidR="004E2EE3" w:rsidRPr="004E2EE3" w:rsidRDefault="004E2EE3" w:rsidP="008B50EA">
      <w:pPr>
        <w:rPr>
          <w:rFonts w:ascii="Arial" w:eastAsia="Arial" w:hAnsi="Arial" w:cs="Arial"/>
          <w:kern w:val="2"/>
          <w14:ligatures w14:val="standardContextual"/>
        </w:rPr>
      </w:pPr>
      <w:hyperlink r:id="rId13" w:anchor="name=Title_I:_The_Congress_Of_Graduate_Students_Internal_Structure_And_Regulations">
        <w:r w:rsidRPr="004E2EE3">
          <w:rPr>
            <w:rFonts w:ascii="Arial" w:eastAsia="Arial" w:hAnsi="Arial" w:cs="Arial"/>
            <w:b/>
            <w:kern w:val="2"/>
            <w:u w:val="single" w:color="000000"/>
            <w14:ligatures w14:val="standardContextual"/>
          </w:rPr>
          <w:t>Title</w:t>
        </w:r>
      </w:hyperlink>
      <w:r w:rsidRPr="004E2EE3">
        <w:rPr>
          <w:rFonts w:ascii="Arial" w:eastAsia="Arial" w:hAnsi="Arial" w:cs="Arial"/>
          <w:b/>
          <w:kern w:val="2"/>
          <w:u w:val="single" w:color="000000"/>
          <w14:ligatures w14:val="standardContextual"/>
        </w:rPr>
        <w:t xml:space="preserve"> II: The Congress of Graduate Students</w:t>
      </w:r>
      <w:r w:rsidRPr="004E2EE3">
        <w:rPr>
          <w:rFonts w:ascii="Arial" w:eastAsia="Arial" w:hAnsi="Arial" w:cs="Arial"/>
          <w:kern w:val="2"/>
          <w14:ligatures w14:val="standardContextual"/>
        </w:rPr>
        <w:t xml:space="preserve"> </w:t>
      </w:r>
    </w:p>
    <w:p w14:paraId="2C213837"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200 Purpose of the Congress of Graduate Students</w:t>
      </w:r>
    </w:p>
    <w:p w14:paraId="117656CC"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201 Membership</w:t>
      </w:r>
    </w:p>
    <w:p w14:paraId="03EC8829"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202 Organization of the Congress</w:t>
      </w:r>
    </w:p>
    <w:p w14:paraId="24303B47"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203 Membership Requirements</w:t>
      </w:r>
    </w:p>
    <w:p w14:paraId="695ED6FA"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204 Officers</w:t>
      </w:r>
    </w:p>
    <w:p w14:paraId="766A19E5"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205 Elections</w:t>
      </w:r>
    </w:p>
    <w:p w14:paraId="5F7067AA"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206 Committees</w:t>
      </w:r>
    </w:p>
    <w:p w14:paraId="7645E029"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207 Proceedings</w:t>
      </w:r>
    </w:p>
    <w:p w14:paraId="71B58B50"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208 Budget</w:t>
      </w:r>
    </w:p>
    <w:p w14:paraId="5CAE772B"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209 Strategic Planning</w:t>
      </w:r>
    </w:p>
    <w:p w14:paraId="2C1E973F" w14:textId="77777777" w:rsidR="004E2EE3" w:rsidRPr="004E2EE3" w:rsidRDefault="004E2EE3" w:rsidP="008B50EA">
      <w:pPr>
        <w:rPr>
          <w:rFonts w:ascii="Arial" w:eastAsia="Arial" w:hAnsi="Arial" w:cs="Arial"/>
          <w:kern w:val="2"/>
          <w14:ligatures w14:val="standardContextual"/>
        </w:rPr>
      </w:pPr>
      <w:r w:rsidRPr="004E2EE3">
        <w:rPr>
          <w:rFonts w:ascii="Arial" w:eastAsia="Arial" w:hAnsi="Arial" w:cs="Arial"/>
          <w:kern w:val="2"/>
          <w14:ligatures w14:val="standardContextual"/>
        </w:rPr>
        <w:t>Chapter 210 Ethics</w:t>
      </w:r>
    </w:p>
    <w:p w14:paraId="2C9D1192" w14:textId="77777777" w:rsidR="004E2EE3" w:rsidRPr="004E2EE3" w:rsidRDefault="004E2EE3" w:rsidP="008B50EA">
      <w:pPr>
        <w:rPr>
          <w:rFonts w:ascii="Arial" w:eastAsia="Arial" w:hAnsi="Arial" w:cs="Arial"/>
          <w:kern w:val="2"/>
          <w14:ligatures w14:val="standardContextual"/>
        </w:rPr>
      </w:pPr>
    </w:p>
    <w:p w14:paraId="20B7E508" w14:textId="77777777" w:rsidR="004E2EE3" w:rsidRPr="004E2EE3" w:rsidRDefault="004E2EE3" w:rsidP="008B50EA">
      <w:pPr>
        <w:spacing w:after="308"/>
        <w:rPr>
          <w:rFonts w:ascii="Arial" w:eastAsia="Arial" w:hAnsi="Arial" w:cs="Arial"/>
          <w:kern w:val="2"/>
          <w14:ligatures w14:val="standardContextual"/>
        </w:rPr>
      </w:pPr>
      <w:hyperlink r:id="rId14" w:anchor="name=Chapter_101_Purpose_Of_The_Congress_Of_Graduate_Students">
        <w:r w:rsidRPr="004E2EE3">
          <w:rPr>
            <w:rFonts w:ascii="Arial" w:eastAsia="Arial" w:hAnsi="Arial" w:cs="Arial"/>
            <w:b/>
            <w:kern w:val="2"/>
            <w:u w:val="single" w:color="000000"/>
            <w14:ligatures w14:val="standardContextual"/>
          </w:rPr>
          <w:t>Chapter 200 Purpose of the Con</w:t>
        </w:r>
      </w:hyperlink>
      <w:hyperlink r:id="rId15" w:anchor="name=Chapter_101_Purpose_Of_The_Congress_Of_Graduate_Students">
        <w:r w:rsidRPr="004E2EE3">
          <w:rPr>
            <w:rFonts w:ascii="Arial" w:eastAsia="Arial" w:hAnsi="Arial" w:cs="Arial"/>
            <w:b/>
            <w:kern w:val="2"/>
            <w14:ligatures w14:val="standardContextual"/>
          </w:rPr>
          <w:t>g</w:t>
        </w:r>
      </w:hyperlink>
      <w:hyperlink r:id="rId16" w:anchor="name=Chapter_101_Purpose_Of_The_Congress_Of_Graduate_Students">
        <w:r w:rsidRPr="004E2EE3">
          <w:rPr>
            <w:rFonts w:ascii="Arial" w:eastAsia="Arial" w:hAnsi="Arial" w:cs="Arial"/>
            <w:b/>
            <w:kern w:val="2"/>
            <w:u w:val="single" w:color="000000"/>
            <w14:ligatures w14:val="standardContextual"/>
          </w:rPr>
          <w:t>ress of Graduate Students</w:t>
        </w:r>
      </w:hyperlink>
    </w:p>
    <w:p w14:paraId="49DA395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200.1</w:t>
      </w:r>
      <w:r w:rsidRPr="004E2EE3">
        <w:rPr>
          <w:rFonts w:ascii="Arial" w:eastAsia="Arial" w:hAnsi="Arial" w:cs="Arial"/>
          <w:kern w:val="2"/>
          <w14:ligatures w14:val="standardContextual"/>
        </w:rPr>
        <w:tab/>
        <w:t>Purpose.</w:t>
      </w:r>
    </w:p>
    <w:p w14:paraId="53D601B0" w14:textId="77777777" w:rsidR="004E2EE3" w:rsidRPr="004E2EE3" w:rsidRDefault="004E2EE3" w:rsidP="0074483D">
      <w:pPr>
        <w:numPr>
          <w:ilvl w:val="0"/>
          <w:numId w:val="3"/>
        </w:numPr>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Purpose.—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Congress of Graduate Students, in accordance with Article IX of the Florida State University Student Body Constitution, shall:</w:t>
      </w:r>
    </w:p>
    <w:p w14:paraId="540BA34A" w14:textId="77777777" w:rsidR="004E2EE3" w:rsidRPr="004E2EE3" w:rsidRDefault="004E2EE3" w:rsidP="0074483D">
      <w:pPr>
        <w:numPr>
          <w:ilvl w:val="1"/>
          <w:numId w:val="3"/>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Defend the interests of graduate, special, </w:t>
      </w:r>
      <w:proofErr w:type="gramStart"/>
      <w:r w:rsidRPr="004E2EE3">
        <w:rPr>
          <w:rFonts w:ascii="Arial" w:eastAsia="Arial" w:hAnsi="Arial" w:cs="Arial"/>
          <w:kern w:val="2"/>
          <w14:ligatures w14:val="standardContextual"/>
        </w:rPr>
        <w:t>master</w:t>
      </w:r>
      <w:proofErr w:type="gramEnd"/>
      <w:r w:rsidRPr="004E2EE3">
        <w:rPr>
          <w:rFonts w:ascii="Arial" w:eastAsia="Arial" w:hAnsi="Arial" w:cs="Arial"/>
          <w:kern w:val="2"/>
          <w14:ligatures w14:val="standardContextual"/>
        </w:rPr>
        <w:t>, specialist, professional, doctoral, and post-baccalaureate students in graduate student life, services, and academics.</w:t>
      </w:r>
    </w:p>
    <w:p w14:paraId="5D842C5E" w14:textId="77777777" w:rsidR="004E2EE3" w:rsidRPr="004E2EE3" w:rsidRDefault="004E2EE3" w:rsidP="0074483D">
      <w:pPr>
        <w:numPr>
          <w:ilvl w:val="1"/>
          <w:numId w:val="3"/>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Manage the funds within its purview in a fiscally responsible manner.</w:t>
      </w:r>
    </w:p>
    <w:p w14:paraId="32A6EDDD" w14:textId="77777777" w:rsidR="004E2EE3" w:rsidRPr="004E2EE3" w:rsidRDefault="004E2EE3" w:rsidP="0074483D">
      <w:pPr>
        <w:numPr>
          <w:ilvl w:val="1"/>
          <w:numId w:val="3"/>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Work to ensure the greatest participation by graduate students in the immediate governance of, and policy development for, the Florida State University.</w:t>
      </w:r>
    </w:p>
    <w:p w14:paraId="48FFF759" w14:textId="77777777" w:rsidR="004E2EE3" w:rsidRPr="004E2EE3" w:rsidRDefault="004E2EE3" w:rsidP="0074483D">
      <w:pPr>
        <w:numPr>
          <w:ilvl w:val="1"/>
          <w:numId w:val="3"/>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Provide an official voice through which the opinions of the Graduate Student Body may be expressed.</w:t>
      </w:r>
    </w:p>
    <w:p w14:paraId="1EC0F6CA" w14:textId="77777777" w:rsidR="004E2EE3" w:rsidRPr="004E2EE3" w:rsidRDefault="004E2EE3" w:rsidP="008B50EA">
      <w:pPr>
        <w:spacing w:after="299"/>
        <w:jc w:val="both"/>
        <w:rPr>
          <w:rFonts w:ascii="Arial" w:eastAsia="Arial" w:hAnsi="Arial" w:cs="Arial"/>
          <w:b/>
          <w:bCs/>
          <w:kern w:val="2"/>
          <w:u w:val="single"/>
          <w14:ligatures w14:val="standardContextual"/>
        </w:rPr>
      </w:pPr>
      <w:r w:rsidRPr="004E2EE3">
        <w:rPr>
          <w:rFonts w:ascii="Arial" w:eastAsia="Arial" w:hAnsi="Arial" w:cs="Arial"/>
          <w:b/>
          <w:bCs/>
          <w:kern w:val="2"/>
          <w:u w:val="single"/>
          <w14:ligatures w14:val="standardContextual"/>
        </w:rPr>
        <w:t>Chapter 201 Membership</w:t>
      </w:r>
    </w:p>
    <w:p w14:paraId="6BC8549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201.1</w:t>
      </w:r>
      <w:r w:rsidRPr="004E2EE3">
        <w:rPr>
          <w:rFonts w:ascii="Arial" w:eastAsia="Arial" w:hAnsi="Arial" w:cs="Arial"/>
          <w:kern w:val="2"/>
          <w14:ligatures w14:val="standardContextual"/>
        </w:rPr>
        <w:tab/>
        <w:t>Elected Congress.</w:t>
      </w:r>
    </w:p>
    <w:p w14:paraId="7F62CB7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201.2</w:t>
      </w:r>
      <w:r w:rsidRPr="004E2EE3">
        <w:rPr>
          <w:rFonts w:ascii="Arial" w:eastAsia="Arial" w:hAnsi="Arial" w:cs="Arial"/>
          <w:kern w:val="2"/>
          <w14:ligatures w14:val="standardContextual"/>
        </w:rPr>
        <w:tab/>
        <w:t>Seats.</w:t>
      </w:r>
    </w:p>
    <w:p w14:paraId="0C24C2E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201.3</w:t>
      </w:r>
      <w:r w:rsidRPr="004E2EE3">
        <w:rPr>
          <w:rFonts w:ascii="Arial" w:eastAsia="Arial" w:hAnsi="Arial" w:cs="Arial"/>
          <w:kern w:val="2"/>
          <w14:ligatures w14:val="standardContextual"/>
        </w:rPr>
        <w:tab/>
        <w:t>Leaves of Absence.</w:t>
      </w:r>
    </w:p>
    <w:p w14:paraId="795567E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201.4</w:t>
      </w:r>
      <w:r w:rsidRPr="004E2EE3">
        <w:rPr>
          <w:rFonts w:ascii="Arial" w:eastAsia="Arial" w:hAnsi="Arial" w:cs="Arial"/>
          <w:kern w:val="2"/>
          <w14:ligatures w14:val="standardContextual"/>
        </w:rPr>
        <w:tab/>
        <w:t>Resignation.</w:t>
      </w:r>
    </w:p>
    <w:p w14:paraId="5C7F5F1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201.5</w:t>
      </w:r>
      <w:r w:rsidRPr="004E2EE3">
        <w:rPr>
          <w:rFonts w:ascii="Arial" w:eastAsia="Arial" w:hAnsi="Arial" w:cs="Arial"/>
          <w:kern w:val="2"/>
          <w14:ligatures w14:val="standardContextual"/>
        </w:rPr>
        <w:tab/>
        <w:t>Impeachment.</w:t>
      </w:r>
    </w:p>
    <w:p w14:paraId="1D708187"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201.6</w:t>
      </w:r>
      <w:r w:rsidRPr="004E2EE3">
        <w:rPr>
          <w:rFonts w:ascii="Arial" w:eastAsia="Arial" w:hAnsi="Arial" w:cs="Arial"/>
          <w:kern w:val="2"/>
          <w14:ligatures w14:val="standardContextual"/>
        </w:rPr>
        <w:tab/>
        <w:t>Vacancies.</w:t>
      </w:r>
    </w:p>
    <w:p w14:paraId="0025CF0B" w14:textId="77777777" w:rsidR="004E2EE3" w:rsidRPr="004E2EE3" w:rsidRDefault="004E2EE3" w:rsidP="008B50EA">
      <w:pPr>
        <w:jc w:val="both"/>
        <w:rPr>
          <w:rFonts w:ascii="Arial" w:eastAsia="Arial" w:hAnsi="Arial" w:cs="Arial"/>
          <w:kern w:val="2"/>
          <w14:ligatures w14:val="standardContextual"/>
        </w:rPr>
      </w:pPr>
    </w:p>
    <w:p w14:paraId="458498E9" w14:textId="77777777" w:rsidR="004E2EE3" w:rsidRPr="004E2EE3" w:rsidRDefault="004E2EE3" w:rsidP="0074483D">
      <w:pPr>
        <w:numPr>
          <w:ilvl w:val="0"/>
          <w:numId w:val="4"/>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Elected </w:t>
      </w:r>
      <w:proofErr w:type="gramStart"/>
      <w:r w:rsidRPr="004E2EE3">
        <w:rPr>
          <w:rFonts w:ascii="Arial" w:eastAsia="Arial" w:hAnsi="Arial" w:cs="Arial"/>
          <w:b/>
          <w:bCs/>
          <w:kern w:val="2"/>
          <w14:ligatures w14:val="standardContextual"/>
        </w:rPr>
        <w:t>Congress.—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Congress shall be an elected body of graduate and professional students, with vacancies to be filled by petition. The procedure for the election of Representatives shall be defined in Chapter 205 of the Code.</w:t>
      </w:r>
    </w:p>
    <w:p w14:paraId="0AEAFA2A" w14:textId="77777777" w:rsidR="004E2EE3" w:rsidRPr="004E2EE3" w:rsidRDefault="004E2EE3" w:rsidP="0074483D">
      <w:pPr>
        <w:numPr>
          <w:ilvl w:val="0"/>
          <w:numId w:val="4"/>
        </w:numPr>
        <w:spacing w:after="29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b/>
          <w:bCs/>
          <w:kern w:val="2"/>
          <w14:ligatures w14:val="standardContextual"/>
        </w:rPr>
        <w:lastRenderedPageBreak/>
        <w:t>Seats.—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Congress shall be composed of forty-three (43) Representatives with the following allocation:</w:t>
      </w:r>
    </w:p>
    <w:p w14:paraId="738BE51C" w14:textId="77777777" w:rsidR="004E2EE3" w:rsidRPr="004E2EE3" w:rsidRDefault="004E2EE3" w:rsidP="0074483D">
      <w:pPr>
        <w:numPr>
          <w:ilvl w:val="1"/>
          <w:numId w:val="4"/>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Thirty (30) seats for the members of each college/academic unit, except for the College of Applied Studies and Special Students, </w:t>
      </w:r>
      <w:proofErr w:type="gramStart"/>
      <w:r w:rsidRPr="004E2EE3">
        <w:rPr>
          <w:rFonts w:ascii="Arial" w:eastAsia="Arial" w:hAnsi="Arial" w:cs="Arial"/>
          <w:kern w:val="2"/>
          <w14:ligatures w14:val="standardContextual"/>
        </w:rPr>
        <w:t>apportioned</w:t>
      </w:r>
      <w:proofErr w:type="gramEnd"/>
      <w:r w:rsidRPr="004E2EE3">
        <w:rPr>
          <w:rFonts w:ascii="Arial" w:eastAsia="Arial" w:hAnsi="Arial" w:cs="Arial"/>
          <w:kern w:val="2"/>
          <w14:ligatures w14:val="standardContextual"/>
        </w:rPr>
        <w:t xml:space="preserve"> annually through the D’Hondt Method, based on the most recent annual population data for each college, as provided by the University.</w:t>
      </w:r>
    </w:p>
    <w:p w14:paraId="58E16ACA" w14:textId="77777777" w:rsidR="004E2EE3" w:rsidRPr="004E2EE3" w:rsidRDefault="004E2EE3" w:rsidP="0074483D">
      <w:pPr>
        <w:numPr>
          <w:ilvl w:val="2"/>
          <w:numId w:val="4"/>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By the second COGS Assembly meeting of the Fall Semester, the SGA Supervisor of Elections shall provide the Assembly, by memo and personal appearance at the meeting, with a list detailing the number of seats apportioned to each college/academic unit, as well as an accounting of the calculations used to determine the apportionment. Should the list not be provided by this deadline, the COGS Executive Board shall be empowered to facilitate the </w:t>
      </w:r>
      <w:proofErr w:type="gramStart"/>
      <w:r w:rsidRPr="004E2EE3">
        <w:rPr>
          <w:rFonts w:ascii="Arial" w:eastAsia="Arial" w:hAnsi="Arial" w:cs="Arial"/>
          <w:kern w:val="2"/>
          <w14:ligatures w14:val="standardContextual"/>
        </w:rPr>
        <w:t>apportionment</w:t>
      </w:r>
      <w:proofErr w:type="gramEnd"/>
      <w:r w:rsidRPr="004E2EE3">
        <w:rPr>
          <w:rFonts w:ascii="Arial" w:eastAsia="Arial" w:hAnsi="Arial" w:cs="Arial"/>
          <w:kern w:val="2"/>
          <w14:ligatures w14:val="standardContextual"/>
        </w:rPr>
        <w:t xml:space="preserve"> in the Supervisor’s place.</w:t>
      </w:r>
    </w:p>
    <w:p w14:paraId="5ACABEE4" w14:textId="77777777" w:rsidR="004E2EE3" w:rsidRPr="004E2EE3" w:rsidRDefault="004E2EE3" w:rsidP="0074483D">
      <w:pPr>
        <w:numPr>
          <w:ilvl w:val="2"/>
          <w:numId w:val="4"/>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Should there be a discrepancy that results in the erroneous allocation of seats, the Assembly may move to reject the apportionment and request that the Supervisor (or COGS Executive Board, if providing the list under paragraph (1)) provide a corrected apportionment to the Assembly at their next meeting. Such motion requires a two-thirds (2/3) vote to pass and is debatable.</w:t>
      </w:r>
    </w:p>
    <w:p w14:paraId="2F0A262B" w14:textId="77777777" w:rsidR="004E2EE3" w:rsidRPr="004E2EE3" w:rsidRDefault="004E2EE3" w:rsidP="0074483D">
      <w:pPr>
        <w:numPr>
          <w:ilvl w:val="2"/>
          <w:numId w:val="4"/>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If no motion to reject is passed, the apportionment shall become official upon adjournment of the Assembly meeting in which it is presented.</w:t>
      </w:r>
    </w:p>
    <w:p w14:paraId="33670455" w14:textId="77777777" w:rsidR="004E2EE3" w:rsidRPr="004E2EE3" w:rsidRDefault="004E2EE3" w:rsidP="0074483D">
      <w:pPr>
        <w:numPr>
          <w:ilvl w:val="1"/>
          <w:numId w:val="4"/>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Six (6) advocate seats under the following titles: Graduate Student Housing Advocate, International Student Advocate, LGBTQ+ Student Advocate, Minority Student Advocate, Veteran’s Advocate, and Student with Disabilities Advocate. Any graduate student, regardless of college, may serve as an Advocate,</w:t>
      </w:r>
    </w:p>
    <w:p w14:paraId="121DFA03" w14:textId="77777777" w:rsidR="004E2EE3" w:rsidRPr="004E2EE3" w:rsidRDefault="004E2EE3" w:rsidP="0074483D">
      <w:pPr>
        <w:numPr>
          <w:ilvl w:val="1"/>
          <w:numId w:val="4"/>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Six (6) At-Large seats, which may be filled by any graduate student, regardless of college, and</w:t>
      </w:r>
    </w:p>
    <w:p w14:paraId="230D035B" w14:textId="77777777" w:rsidR="004E2EE3" w:rsidRPr="004E2EE3" w:rsidRDefault="004E2EE3" w:rsidP="0074483D">
      <w:pPr>
        <w:numPr>
          <w:ilvl w:val="1"/>
          <w:numId w:val="4"/>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One (1) seat for the combined grouping of Special Students, the College of Applied Studies, and the Panama City Campus. Should this seat be filled, attendance by the representative will count towards quorum, but failure to attend will not count against quorum.</w:t>
      </w:r>
    </w:p>
    <w:p w14:paraId="454691BA" w14:textId="77777777" w:rsidR="004E2EE3" w:rsidRPr="004E2EE3" w:rsidRDefault="004E2EE3" w:rsidP="0074483D">
      <w:pPr>
        <w:numPr>
          <w:ilvl w:val="0"/>
          <w:numId w:val="4"/>
        </w:numPr>
        <w:spacing w:after="29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Leaves of </w:t>
      </w:r>
      <w:proofErr w:type="gramStart"/>
      <w:r w:rsidRPr="004E2EE3">
        <w:rPr>
          <w:rFonts w:ascii="Arial" w:eastAsia="Arial" w:hAnsi="Arial" w:cs="Arial"/>
          <w:b/>
          <w:bCs/>
          <w:kern w:val="2"/>
          <w14:ligatures w14:val="standardContextual"/>
        </w:rPr>
        <w:t>Absence.—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 “leave of absence” shall be understood as creating a temporary vacancy in the seat of, and for </w:t>
      </w:r>
      <w:proofErr w:type="gramStart"/>
      <w:r w:rsidRPr="004E2EE3">
        <w:rPr>
          <w:rFonts w:ascii="Arial" w:eastAsia="Arial" w:hAnsi="Arial" w:cs="Arial"/>
          <w:kern w:val="2"/>
          <w14:ligatures w14:val="standardContextual"/>
        </w:rPr>
        <w:t>a period of time</w:t>
      </w:r>
      <w:proofErr w:type="gramEnd"/>
      <w:r w:rsidRPr="004E2EE3">
        <w:rPr>
          <w:rFonts w:ascii="Arial" w:eastAsia="Arial" w:hAnsi="Arial" w:cs="Arial"/>
          <w:kern w:val="2"/>
          <w14:ligatures w14:val="standardContextual"/>
        </w:rPr>
        <w:t xml:space="preserve"> requested by, the Representative requesting the leave.</w:t>
      </w:r>
    </w:p>
    <w:p w14:paraId="3F5153FA"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Representative’s seat may be temporarily filled through petition by another student with similar qualifications; the Representative on a leave of absence shall resume his or her seat upon the end of the leave.</w:t>
      </w:r>
    </w:p>
    <w:p w14:paraId="2E0F7BA2"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student temporarily filling the vacant seat shall be informed, prior to accepting the position, of the length of his or her seat. Such a temporary Representative may petition the Congress to fill another vacant term (for which he or she is qualified), either temporary or permanent, without submitting an additional petition </w:t>
      </w:r>
      <w:r w:rsidRPr="004E2EE3">
        <w:rPr>
          <w:rFonts w:ascii="Arial" w:eastAsia="Arial" w:hAnsi="Arial" w:cs="Arial"/>
          <w:kern w:val="2"/>
          <w14:ligatures w14:val="standardContextual"/>
        </w:rPr>
        <w:lastRenderedPageBreak/>
        <w:t>form, if the new term would be effective not more than one (1) regular meeting after the old term.</w:t>
      </w:r>
    </w:p>
    <w:p w14:paraId="2306B937"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No leave of absence shall become effective unless a written or electronic letter requesting a leave of absence has been communicated to the COGS Advisor and Speaker or acting Speaker. Such letter must contain the individual’s name, position, duration of leave of absence (including effective dates of initiation and termination of leave), and reason for the request.</w:t>
      </w:r>
    </w:p>
    <w:p w14:paraId="53FC31C5"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representative’s requested leave of absence will not be granted unless one of the following conditions is met:</w:t>
      </w:r>
    </w:p>
    <w:p w14:paraId="0D0E34A7"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representative will not be enrolled in graduate credit hours; or</w:t>
      </w:r>
    </w:p>
    <w:p w14:paraId="75069539"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representative will be out of town for academic opportunities, such as study abroad, or field research, and will be missing at least three regular meetings; or</w:t>
      </w:r>
    </w:p>
    <w:p w14:paraId="1897B281"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representative is a member of the U.S. military and is called to Active Duty; or</w:t>
      </w:r>
    </w:p>
    <w:p w14:paraId="0EA7D004"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Any other reason, if request is approved by the Internal Affairs Committee.</w:t>
      </w:r>
    </w:p>
    <w:p w14:paraId="56E3D210"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leave of absence may not be granted if the Representative will not return before the end of the Congress.</w:t>
      </w:r>
    </w:p>
    <w:p w14:paraId="7CFE9AE2" w14:textId="77777777" w:rsidR="004E2EE3" w:rsidRPr="004E2EE3" w:rsidRDefault="004E2EE3" w:rsidP="0074483D">
      <w:pPr>
        <w:numPr>
          <w:ilvl w:val="0"/>
          <w:numId w:val="4"/>
        </w:numPr>
        <w:spacing w:after="29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Resignation.—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No resignation shall become effective unless a written or electronic letter of resignation has been communicated to the COGS Advisor and Speaker or acting Speaker. Such letter must contain the individual’s name, position, and effective date of resignation. Such letter should be signed by the individual resigning and submitted in person or by e-mail. No letter may have an effective date more than thirty (30) calendar days from submission of the letter.</w:t>
      </w:r>
    </w:p>
    <w:p w14:paraId="4E88BF98"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In the event of resignation of the Speaker or any Deputy Speaker, the Advisor shall notify the Assembly within two (2) school days (forty-eight [48] hours) from the receipt of resignation.</w:t>
      </w:r>
    </w:p>
    <w:p w14:paraId="6F2B0ED8" w14:textId="77777777" w:rsidR="004E2EE3" w:rsidRPr="004E2EE3" w:rsidRDefault="004E2EE3" w:rsidP="0074483D">
      <w:pPr>
        <w:numPr>
          <w:ilvl w:val="1"/>
          <w:numId w:val="4"/>
        </w:numPr>
        <w:spacing w:after="299"/>
        <w:contextualSpacing/>
        <w:jc w:val="both"/>
        <w:rPr>
          <w:rFonts w:ascii="Arial" w:eastAsia="Arial" w:hAnsi="Arial" w:cs="Arial"/>
          <w:kern w:val="2"/>
          <w:u w:val="single"/>
          <w14:ligatures w14:val="standardContextual"/>
        </w:rPr>
      </w:pPr>
      <w:r w:rsidRPr="004E2EE3">
        <w:rPr>
          <w:rFonts w:ascii="Arial" w:eastAsia="Arial" w:hAnsi="Arial" w:cs="Arial"/>
          <w:kern w:val="2"/>
          <w14:ligatures w14:val="standardContextual"/>
        </w:rPr>
        <w:t>In the event of resignation of the Chair or Vice Chair of any committee, the individual resigning shall notify the committee within two (2) school days (forty-eight [48] hours) of resignation.</w:t>
      </w:r>
    </w:p>
    <w:p w14:paraId="61E5727F" w14:textId="77777777" w:rsidR="004E2EE3" w:rsidRPr="004E2EE3" w:rsidRDefault="004E2EE3" w:rsidP="0074483D">
      <w:pPr>
        <w:numPr>
          <w:ilvl w:val="0"/>
          <w:numId w:val="4"/>
        </w:numPr>
        <w:spacing w:after="29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b/>
          <w:bCs/>
          <w:kern w:val="2"/>
          <w14:ligatures w14:val="standardContextual"/>
        </w:rPr>
        <w:t>Impeachment.—</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COGS Representatives, members of the Law School Council, and members of the Medical Student Council may be removed from office by impeachment. The provisions of this section, as </w:t>
      </w:r>
      <w:proofErr w:type="gramStart"/>
      <w:r w:rsidRPr="004E2EE3">
        <w:rPr>
          <w:rFonts w:ascii="Arial" w:eastAsia="Arial" w:hAnsi="Arial" w:cs="Arial"/>
          <w:kern w:val="2"/>
          <w14:ligatures w14:val="standardContextual"/>
        </w:rPr>
        <w:t>it</w:t>
      </w:r>
      <w:proofErr w:type="gramEnd"/>
      <w:r w:rsidRPr="004E2EE3">
        <w:rPr>
          <w:rFonts w:ascii="Arial" w:eastAsia="Arial" w:hAnsi="Arial" w:cs="Arial"/>
          <w:kern w:val="2"/>
          <w14:ligatures w14:val="standardContextual"/>
        </w:rPr>
        <w:t xml:space="preserve"> applies to COGS Representatives, is merely an additional method of recommending impeachment to the Student Senate and does not create additional requirements for impeachment over those set out in the Student Body Constitution or Statutes.</w:t>
      </w:r>
    </w:p>
    <w:p w14:paraId="3A66600F"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scope of impeachable charges shall be limited to misfeasance, malfeasance, or nonfeasance of the following: the COGS Code, the Florida State University Student Body Statutes, Constitution, and Conduct Code, or state or federal law.</w:t>
      </w:r>
    </w:p>
    <w:p w14:paraId="047FE4D6"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This provision shall not interfere with legislative immunity enjoyed by Representatives on the floor of the Assembly.</w:t>
      </w:r>
    </w:p>
    <w:p w14:paraId="397AA0DD"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The following procedures shall be used for the initiation of impeachment proceedings against an officer covered by this section:</w:t>
      </w:r>
    </w:p>
    <w:p w14:paraId="3079FDD3" w14:textId="2BDE1EAB"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Internal Affairs Committee, by a majority vote, shall be responsible for initiating impeachment proceedings against any officer, only after formal charges have been presented to the Chair of the Committee by the COGS Advisor, or upon vote of the Committee to recommend impeachment pursuant to § 203.3.</w:t>
      </w:r>
    </w:p>
    <w:p w14:paraId="530B62B0"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Charges must be filed within fifteen (15) business days of the alleged offense. This section shall not apply to impeachment proceedings occurring </w:t>
      </w:r>
      <w:proofErr w:type="gramStart"/>
      <w:r w:rsidRPr="004E2EE3">
        <w:rPr>
          <w:rFonts w:ascii="Arial" w:eastAsia="Arial" w:hAnsi="Arial" w:cs="Arial"/>
          <w:kern w:val="2"/>
          <w14:ligatures w14:val="standardContextual"/>
        </w:rPr>
        <w:t>as a result of</w:t>
      </w:r>
      <w:proofErr w:type="gramEnd"/>
      <w:r w:rsidRPr="004E2EE3">
        <w:rPr>
          <w:rFonts w:ascii="Arial" w:eastAsia="Arial" w:hAnsi="Arial" w:cs="Arial"/>
          <w:kern w:val="2"/>
          <w14:ligatures w14:val="standardContextual"/>
        </w:rPr>
        <w:t xml:space="preserve"> action under § 203.3.</w:t>
      </w:r>
    </w:p>
    <w:p w14:paraId="76D5EE5F"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formal charges must include the name of the student lodging the charge, the name of the officer who committed the alleged offense, the provision of the regulation which the officer has allegedly violated, as well as the date, time, and location where the offense was alleged to occur.</w:t>
      </w:r>
    </w:p>
    <w:p w14:paraId="0826BD0F" w14:textId="0E444A1A" w:rsidR="004E2EE3" w:rsidRPr="004E2EE3" w:rsidRDefault="008B50EA" w:rsidP="0074483D">
      <w:pPr>
        <w:numPr>
          <w:ilvl w:val="3"/>
          <w:numId w:val="4"/>
        </w:numPr>
        <w:spacing w:after="299"/>
        <w:contextualSpacing/>
        <w:jc w:val="both"/>
        <w:rPr>
          <w:rFonts w:ascii="Arial" w:eastAsia="Arial" w:hAnsi="Arial" w:cs="Arial"/>
          <w:kern w:val="2"/>
          <w14:ligatures w14:val="standardContextual"/>
        </w:rPr>
      </w:pPr>
      <w:r>
        <w:rPr>
          <w:rFonts w:ascii="Arial" w:eastAsia="Arial" w:hAnsi="Arial" w:cs="Arial"/>
          <w:kern w:val="2"/>
          <w14:ligatures w14:val="standardContextual"/>
        </w:rPr>
        <w:t xml:space="preserve"> </w:t>
      </w:r>
      <w:r w:rsidR="004E2EE3" w:rsidRPr="004E2EE3">
        <w:rPr>
          <w:rFonts w:ascii="Arial" w:eastAsia="Arial" w:hAnsi="Arial" w:cs="Arial"/>
          <w:kern w:val="2"/>
          <w14:ligatures w14:val="standardContextual"/>
        </w:rPr>
        <w:t>The charge may include multiple offenses.</w:t>
      </w:r>
    </w:p>
    <w:p w14:paraId="512F9661" w14:textId="77777777" w:rsidR="004E2EE3" w:rsidRPr="004E2EE3" w:rsidRDefault="004E2EE3" w:rsidP="0074483D">
      <w:pPr>
        <w:numPr>
          <w:ilvl w:val="3"/>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charge must be signed by the student lodging the complaint. If the charge is truancy, pursuant to § 203.3, the charge shall be signed by the Speaker or their designee.</w:t>
      </w:r>
    </w:p>
    <w:p w14:paraId="29A8EE57"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Any member of the Student Body may file a charge with the COGS Advisor, so long as the charge is consistent with this chapter.</w:t>
      </w:r>
    </w:p>
    <w:p w14:paraId="50CC570C"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Once formal charges have been filed, the Speaker of COGS shall request that the Chief Justice of the Student Supreme Court designate a law student to be assigned as counsel to the accused officer. The officer charged may also retain outside counsel at their expense if </w:t>
      </w:r>
      <w:proofErr w:type="gramStart"/>
      <w:r w:rsidRPr="004E2EE3">
        <w:rPr>
          <w:rFonts w:ascii="Arial" w:eastAsia="Arial" w:hAnsi="Arial" w:cs="Arial"/>
          <w:kern w:val="2"/>
          <w14:ligatures w14:val="standardContextual"/>
        </w:rPr>
        <w:t>they so</w:t>
      </w:r>
      <w:proofErr w:type="gramEnd"/>
      <w:r w:rsidRPr="004E2EE3">
        <w:rPr>
          <w:rFonts w:ascii="Arial" w:eastAsia="Arial" w:hAnsi="Arial" w:cs="Arial"/>
          <w:kern w:val="2"/>
          <w14:ligatures w14:val="standardContextual"/>
        </w:rPr>
        <w:t xml:space="preserve"> choose.</w:t>
      </w:r>
    </w:p>
    <w:p w14:paraId="4A344039"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Internal Affairs Committee must meet within fifteen (15) business days after said charges have been filed and decide whether to recommend impeachment to the Congress. The fifteen-day rule shall not apply to impeachment proceedings occurring </w:t>
      </w:r>
      <w:proofErr w:type="gramStart"/>
      <w:r w:rsidRPr="004E2EE3">
        <w:rPr>
          <w:rFonts w:ascii="Arial" w:eastAsia="Arial" w:hAnsi="Arial" w:cs="Arial"/>
          <w:kern w:val="2"/>
          <w14:ligatures w14:val="standardContextual"/>
        </w:rPr>
        <w:t>as a result of</w:t>
      </w:r>
      <w:proofErr w:type="gramEnd"/>
      <w:r w:rsidRPr="004E2EE3">
        <w:rPr>
          <w:rFonts w:ascii="Arial" w:eastAsia="Arial" w:hAnsi="Arial" w:cs="Arial"/>
          <w:kern w:val="2"/>
          <w14:ligatures w14:val="standardContextual"/>
        </w:rPr>
        <w:t xml:space="preserve"> action under § 203.3.</w:t>
      </w:r>
    </w:p>
    <w:p w14:paraId="5190B4E1"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Chair of the Internal Affairs Committee shall notify the accused officer of the date, time, and location of any hearing to consider the impeachment, no less than twenty-four (24) hours before the hearing. At the hearing, the accused shall have the right to speak in his/her defense, refuse to appear, remain silent, or refer to counsel at any time. At the conclusion of the hearing, the Committee shall openly </w:t>
      </w:r>
      <w:proofErr w:type="gramStart"/>
      <w:r w:rsidRPr="004E2EE3">
        <w:rPr>
          <w:rFonts w:ascii="Arial" w:eastAsia="Arial" w:hAnsi="Arial" w:cs="Arial"/>
          <w:kern w:val="2"/>
          <w14:ligatures w14:val="standardContextual"/>
        </w:rPr>
        <w:t>deliberate, and</w:t>
      </w:r>
      <w:proofErr w:type="gramEnd"/>
      <w:r w:rsidRPr="004E2EE3">
        <w:rPr>
          <w:rFonts w:ascii="Arial" w:eastAsia="Arial" w:hAnsi="Arial" w:cs="Arial"/>
          <w:kern w:val="2"/>
          <w14:ligatures w14:val="standardContextual"/>
        </w:rPr>
        <w:t xml:space="preserve"> then vote by secret ballot on </w:t>
      </w:r>
      <w:proofErr w:type="gramStart"/>
      <w:r w:rsidRPr="004E2EE3">
        <w:rPr>
          <w:rFonts w:ascii="Arial" w:eastAsia="Arial" w:hAnsi="Arial" w:cs="Arial"/>
          <w:kern w:val="2"/>
          <w14:ligatures w14:val="standardContextual"/>
        </w:rPr>
        <w:t>whether or not</w:t>
      </w:r>
      <w:proofErr w:type="gramEnd"/>
      <w:r w:rsidRPr="004E2EE3">
        <w:rPr>
          <w:rFonts w:ascii="Arial" w:eastAsia="Arial" w:hAnsi="Arial" w:cs="Arial"/>
          <w:kern w:val="2"/>
          <w14:ligatures w14:val="standardContextual"/>
        </w:rPr>
        <w:t xml:space="preserve"> to recommend impeachment to the full Assembly. </w:t>
      </w:r>
    </w:p>
    <w:p w14:paraId="37780457" w14:textId="77777777" w:rsidR="004E2EE3" w:rsidRPr="004E2EE3" w:rsidRDefault="004E2EE3" w:rsidP="0074483D">
      <w:pPr>
        <w:numPr>
          <w:ilvl w:val="3"/>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student lodging the complaint is </w:t>
      </w:r>
      <w:proofErr w:type="gramStart"/>
      <w:r w:rsidRPr="004E2EE3">
        <w:rPr>
          <w:rFonts w:ascii="Arial" w:eastAsia="Arial" w:hAnsi="Arial" w:cs="Arial"/>
          <w:kern w:val="2"/>
          <w14:ligatures w14:val="standardContextual"/>
        </w:rPr>
        <w:t>encouraged, but</w:t>
      </w:r>
      <w:proofErr w:type="gramEnd"/>
      <w:r w:rsidRPr="004E2EE3">
        <w:rPr>
          <w:rFonts w:ascii="Arial" w:eastAsia="Arial" w:hAnsi="Arial" w:cs="Arial"/>
          <w:kern w:val="2"/>
          <w14:ligatures w14:val="standardContextual"/>
        </w:rPr>
        <w:t xml:space="preserve"> not required to appear before the Internal Affairs Committee and testify.</w:t>
      </w:r>
    </w:p>
    <w:p w14:paraId="124B46F7" w14:textId="3F57834C"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Committee</w:t>
      </w:r>
      <w:r w:rsidR="008B50EA">
        <w:rPr>
          <w:rFonts w:ascii="Arial" w:eastAsia="Arial" w:hAnsi="Arial" w:cs="Arial"/>
          <w:kern w:val="2"/>
          <w14:ligatures w14:val="standardContextual"/>
        </w:rPr>
        <w:t>, through its Chair,</w:t>
      </w:r>
      <w:r w:rsidRPr="004E2EE3">
        <w:rPr>
          <w:rFonts w:ascii="Arial" w:eastAsia="Arial" w:hAnsi="Arial" w:cs="Arial"/>
          <w:kern w:val="2"/>
          <w14:ligatures w14:val="standardContextual"/>
        </w:rPr>
        <w:t xml:space="preserve"> shall have the power to subpoena witnesses to testify </w:t>
      </w:r>
      <w:proofErr w:type="gramStart"/>
      <w:r w:rsidRPr="004E2EE3">
        <w:rPr>
          <w:rFonts w:ascii="Arial" w:eastAsia="Arial" w:hAnsi="Arial" w:cs="Arial"/>
          <w:kern w:val="2"/>
          <w14:ligatures w14:val="standardContextual"/>
        </w:rPr>
        <w:t>before it</w:t>
      </w:r>
      <w:proofErr w:type="gramEnd"/>
      <w:r w:rsidRPr="004E2EE3">
        <w:rPr>
          <w:rFonts w:ascii="Arial" w:eastAsia="Arial" w:hAnsi="Arial" w:cs="Arial"/>
          <w:kern w:val="2"/>
          <w14:ligatures w14:val="standardContextual"/>
        </w:rPr>
        <w:t xml:space="preserve"> </w:t>
      </w:r>
      <w:proofErr w:type="gramStart"/>
      <w:r w:rsidRPr="004E2EE3">
        <w:rPr>
          <w:rFonts w:ascii="Arial" w:eastAsia="Arial" w:hAnsi="Arial" w:cs="Arial"/>
          <w:kern w:val="2"/>
          <w14:ligatures w14:val="standardContextual"/>
        </w:rPr>
        <w:t>during the course of</w:t>
      </w:r>
      <w:proofErr w:type="gramEnd"/>
      <w:r w:rsidRPr="004E2EE3">
        <w:rPr>
          <w:rFonts w:ascii="Arial" w:eastAsia="Arial" w:hAnsi="Arial" w:cs="Arial"/>
          <w:kern w:val="2"/>
          <w14:ligatures w14:val="standardContextual"/>
        </w:rPr>
        <w:t xml:space="preserve"> the proceedings. Such witnesses must be given no less than </w:t>
      </w:r>
      <w:proofErr w:type="gramStart"/>
      <w:r w:rsidRPr="004E2EE3">
        <w:rPr>
          <w:rFonts w:ascii="Arial" w:eastAsia="Arial" w:hAnsi="Arial" w:cs="Arial"/>
          <w:kern w:val="2"/>
          <w14:ligatures w14:val="standardContextual"/>
        </w:rPr>
        <w:t>a twenty</w:t>
      </w:r>
      <w:proofErr w:type="gramEnd"/>
      <w:r w:rsidRPr="004E2EE3">
        <w:rPr>
          <w:rFonts w:ascii="Arial" w:eastAsia="Arial" w:hAnsi="Arial" w:cs="Arial"/>
          <w:kern w:val="2"/>
          <w14:ligatures w14:val="standardContextual"/>
        </w:rPr>
        <w:t>-four (24) hours’ notice. Non-compliance with a subpoena without good cause shall be considered nonfeasance.</w:t>
      </w:r>
    </w:p>
    <w:p w14:paraId="6CEE1E89"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 xml:space="preserve">If the Committee does not vote to recommend impeachment, the charges shall be dismissed, and no appeal to the Assembly shall </w:t>
      </w:r>
      <w:proofErr w:type="gramStart"/>
      <w:r w:rsidRPr="004E2EE3">
        <w:rPr>
          <w:rFonts w:ascii="Arial" w:eastAsia="Arial" w:hAnsi="Arial" w:cs="Arial"/>
          <w:kern w:val="2"/>
          <w14:ligatures w14:val="standardContextual"/>
        </w:rPr>
        <w:t>be</w:t>
      </w:r>
      <w:proofErr w:type="gramEnd"/>
      <w:r w:rsidRPr="004E2EE3">
        <w:rPr>
          <w:rFonts w:ascii="Arial" w:eastAsia="Arial" w:hAnsi="Arial" w:cs="Arial"/>
          <w:kern w:val="2"/>
          <w14:ligatures w14:val="standardContextual"/>
        </w:rPr>
        <w:t xml:space="preserve"> available. </w:t>
      </w:r>
    </w:p>
    <w:p w14:paraId="06165F71" w14:textId="77777777" w:rsidR="004E2EE3" w:rsidRPr="004E2EE3" w:rsidRDefault="004E2EE3" w:rsidP="0074483D">
      <w:pPr>
        <w:numPr>
          <w:ilvl w:val="3"/>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This </w:t>
      </w:r>
      <w:proofErr w:type="gramStart"/>
      <w:r w:rsidRPr="004E2EE3">
        <w:rPr>
          <w:rFonts w:ascii="Arial" w:eastAsia="Arial" w:hAnsi="Arial" w:cs="Arial"/>
          <w:kern w:val="2"/>
          <w14:ligatures w14:val="standardContextual"/>
        </w:rPr>
        <w:t>shall</w:t>
      </w:r>
      <w:proofErr w:type="gramEnd"/>
      <w:r w:rsidRPr="004E2EE3">
        <w:rPr>
          <w:rFonts w:ascii="Arial" w:eastAsia="Arial" w:hAnsi="Arial" w:cs="Arial"/>
          <w:kern w:val="2"/>
          <w14:ligatures w14:val="standardContextual"/>
        </w:rPr>
        <w:t xml:space="preserve"> not prejudice the ability of individuals to initiate impeachment proceedings with the Student Senate after the fact.</w:t>
      </w:r>
    </w:p>
    <w:p w14:paraId="2358144C"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If the Committee does recommend impeachment, by majority vote, impeachment proceedings for the officer in question will be added to the agenda of the next regularly scheduled session of the Assembly.</w:t>
      </w:r>
    </w:p>
    <w:p w14:paraId="050F5B77"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Should the Internal Affairs Committee recommend impeachment, the </w:t>
      </w:r>
      <w:proofErr w:type="gramStart"/>
      <w:r w:rsidRPr="004E2EE3">
        <w:rPr>
          <w:rFonts w:ascii="Arial" w:eastAsia="Arial" w:hAnsi="Arial" w:cs="Arial"/>
          <w:kern w:val="2"/>
          <w14:ligatures w14:val="standardContextual"/>
        </w:rPr>
        <w:t>Assembly shall</w:t>
      </w:r>
      <w:proofErr w:type="gramEnd"/>
      <w:r w:rsidRPr="004E2EE3">
        <w:rPr>
          <w:rFonts w:ascii="Arial" w:eastAsia="Arial" w:hAnsi="Arial" w:cs="Arial"/>
          <w:kern w:val="2"/>
          <w14:ligatures w14:val="standardContextual"/>
        </w:rPr>
        <w:t xml:space="preserve"> follow the following procedures:</w:t>
      </w:r>
    </w:p>
    <w:p w14:paraId="39348C05"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rules governing impeachment proceedings within the Assembly may be laid down in the COGS Internal Rules of Procedure, but in the absence of such provisions, the Speaker shall determine through memorandum what rules shall be followed. In either event, the proceedings shall conclude with a roll-call vote as to </w:t>
      </w:r>
      <w:proofErr w:type="gramStart"/>
      <w:r w:rsidRPr="004E2EE3">
        <w:rPr>
          <w:rFonts w:ascii="Arial" w:eastAsia="Arial" w:hAnsi="Arial" w:cs="Arial"/>
          <w:kern w:val="2"/>
          <w14:ligatures w14:val="standardContextual"/>
        </w:rPr>
        <w:t>whether or not</w:t>
      </w:r>
      <w:proofErr w:type="gramEnd"/>
      <w:r w:rsidRPr="004E2EE3">
        <w:rPr>
          <w:rFonts w:ascii="Arial" w:eastAsia="Arial" w:hAnsi="Arial" w:cs="Arial"/>
          <w:kern w:val="2"/>
          <w14:ligatures w14:val="standardContextual"/>
        </w:rPr>
        <w:t xml:space="preserve"> the officer should be impeached. Impeachment shall require a two-thirds (2/3) vote of the Assembly; abstentions shall not be entertained.</w:t>
      </w:r>
    </w:p>
    <w:p w14:paraId="2FEC609A"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Deputy Speaker for Judicial Affairs shall preside over the Assembly during the consideration of any impeachments.</w:t>
      </w:r>
    </w:p>
    <w:p w14:paraId="1A42C40C" w14:textId="3B3D76DF"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Assembly</w:t>
      </w:r>
      <w:r w:rsidR="008B50EA">
        <w:rPr>
          <w:rFonts w:ascii="Arial" w:eastAsia="Arial" w:hAnsi="Arial" w:cs="Arial"/>
          <w:kern w:val="2"/>
          <w14:ligatures w14:val="standardContextual"/>
        </w:rPr>
        <w:t>, through the Deputy Speaker for Judicial Affairs,</w:t>
      </w:r>
      <w:r w:rsidRPr="004E2EE3">
        <w:rPr>
          <w:rFonts w:ascii="Arial" w:eastAsia="Arial" w:hAnsi="Arial" w:cs="Arial"/>
          <w:kern w:val="2"/>
          <w14:ligatures w14:val="standardContextual"/>
        </w:rPr>
        <w:t xml:space="preserve"> shall have the power</w:t>
      </w:r>
      <w:ins w:id="2" w:author="Nicholette Lanane" w:date="2025-10-30T16:10:00Z" w16du:dateUtc="2025-10-30T20:10:00Z">
        <w:r w:rsidR="00C30B8E">
          <w:rPr>
            <w:rFonts w:ascii="Arial" w:eastAsia="Arial" w:hAnsi="Arial" w:cs="Arial"/>
            <w:kern w:val="2"/>
            <w14:ligatures w14:val="standardContextual"/>
          </w:rPr>
          <w:t>, by the majority vote,</w:t>
        </w:r>
      </w:ins>
      <w:r w:rsidRPr="004E2EE3">
        <w:rPr>
          <w:rFonts w:ascii="Arial" w:eastAsia="Arial" w:hAnsi="Arial" w:cs="Arial"/>
          <w:kern w:val="2"/>
          <w14:ligatures w14:val="standardContextual"/>
        </w:rPr>
        <w:t xml:space="preserve"> to subpoena witnesses to testify </w:t>
      </w:r>
      <w:proofErr w:type="gramStart"/>
      <w:r w:rsidRPr="004E2EE3">
        <w:rPr>
          <w:rFonts w:ascii="Arial" w:eastAsia="Arial" w:hAnsi="Arial" w:cs="Arial"/>
          <w:kern w:val="2"/>
          <w14:ligatures w14:val="standardContextual"/>
        </w:rPr>
        <w:t>before it during</w:t>
      </w:r>
      <w:proofErr w:type="gramEnd"/>
      <w:r w:rsidRPr="004E2EE3">
        <w:rPr>
          <w:rFonts w:ascii="Arial" w:eastAsia="Arial" w:hAnsi="Arial" w:cs="Arial"/>
          <w:kern w:val="2"/>
          <w14:ligatures w14:val="standardContextual"/>
        </w:rPr>
        <w:t xml:space="preserve"> the hearing. Such witnesses shall be notified no less than twenty-four (24) hours in advance of the hearing. Non-compliance with a subpoena without good cause shall be considered nonfeasance.</w:t>
      </w:r>
    </w:p>
    <w:p w14:paraId="0E67BA82"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If the impeachment vote is unsuccessful, the charges will be dismissed. </w:t>
      </w:r>
    </w:p>
    <w:p w14:paraId="3C6ABEE8" w14:textId="77777777" w:rsidR="004E2EE3" w:rsidRPr="004E2EE3" w:rsidRDefault="004E2EE3" w:rsidP="0074483D">
      <w:pPr>
        <w:numPr>
          <w:ilvl w:val="3"/>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This </w:t>
      </w:r>
      <w:proofErr w:type="gramStart"/>
      <w:r w:rsidRPr="004E2EE3">
        <w:rPr>
          <w:rFonts w:ascii="Arial" w:eastAsia="Arial" w:hAnsi="Arial" w:cs="Arial"/>
          <w:kern w:val="2"/>
          <w14:ligatures w14:val="standardContextual"/>
        </w:rPr>
        <w:t>shall</w:t>
      </w:r>
      <w:proofErr w:type="gramEnd"/>
      <w:r w:rsidRPr="004E2EE3">
        <w:rPr>
          <w:rFonts w:ascii="Arial" w:eastAsia="Arial" w:hAnsi="Arial" w:cs="Arial"/>
          <w:kern w:val="2"/>
          <w14:ligatures w14:val="standardContextual"/>
        </w:rPr>
        <w:t xml:space="preserve"> not prejudice the ability of individuals to initiate impeachment proceedings with the Student Senate after the fact.</w:t>
      </w:r>
    </w:p>
    <w:p w14:paraId="662A8E2A"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If the Assembly Impeaches:</w:t>
      </w:r>
    </w:p>
    <w:p w14:paraId="099CD0D4" w14:textId="0DBF2ADA"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Speaker shall immediately transmit a report of the proceedings to the Student Senate President </w:t>
      </w:r>
      <w:r w:rsidR="00A13356">
        <w:rPr>
          <w:rFonts w:ascii="Arial" w:eastAsia="Arial" w:hAnsi="Arial" w:cs="Arial"/>
          <w:kern w:val="2"/>
          <w14:ligatures w14:val="standardContextual"/>
        </w:rPr>
        <w:t xml:space="preserve">and Chair of the Senate Judiciary Committee </w:t>
      </w:r>
      <w:r w:rsidRPr="004E2EE3">
        <w:rPr>
          <w:rFonts w:ascii="Arial" w:eastAsia="Arial" w:hAnsi="Arial" w:cs="Arial"/>
          <w:kern w:val="2"/>
          <w14:ligatures w14:val="standardContextual"/>
        </w:rPr>
        <w:t>explaining the proceedings and identifying the officer who was impeached.</w:t>
      </w:r>
    </w:p>
    <w:p w14:paraId="60041A3F" w14:textId="77777777" w:rsidR="004E2EE3" w:rsidRP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officer shall be immediately suspended from their </w:t>
      </w:r>
      <w:proofErr w:type="gramStart"/>
      <w:r w:rsidRPr="004E2EE3">
        <w:rPr>
          <w:rFonts w:ascii="Arial" w:eastAsia="Arial" w:hAnsi="Arial" w:cs="Arial"/>
          <w:kern w:val="2"/>
          <w14:ligatures w14:val="standardContextual"/>
        </w:rPr>
        <w:t>position, and</w:t>
      </w:r>
      <w:proofErr w:type="gramEnd"/>
      <w:r w:rsidRPr="004E2EE3">
        <w:rPr>
          <w:rFonts w:ascii="Arial" w:eastAsia="Arial" w:hAnsi="Arial" w:cs="Arial"/>
          <w:kern w:val="2"/>
          <w14:ligatures w14:val="standardContextual"/>
        </w:rPr>
        <w:t xml:space="preserve"> shall lose all rights and privileges of office.</w:t>
      </w:r>
    </w:p>
    <w:p w14:paraId="186FDCCC"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If after the impeachment report has been lodged with the Senate, the Senate declines to initiate impeachment proceedings, the officer will be immediately reinstated with all rights and privileges of office thereto appertaining.</w:t>
      </w:r>
    </w:p>
    <w:p w14:paraId="167645E5"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If after the impeachment report has been lodged with the Senate and the Senate should sustain it, then provisions for the removal of the officer </w:t>
      </w:r>
      <w:r w:rsidRPr="004E2EE3">
        <w:rPr>
          <w:rFonts w:ascii="Arial" w:eastAsia="Arial" w:hAnsi="Arial" w:cs="Arial"/>
          <w:kern w:val="2"/>
          <w14:ligatures w14:val="standardContextual"/>
        </w:rPr>
        <w:lastRenderedPageBreak/>
        <w:t>will proceed in accordance with § 405.5 of the Florida State University Student Body Statutes.</w:t>
      </w:r>
    </w:p>
    <w:p w14:paraId="5264161E" w14:textId="77777777" w:rsidR="004E2EE3" w:rsidRDefault="004E2EE3" w:rsidP="0074483D">
      <w:pPr>
        <w:numPr>
          <w:ilvl w:val="2"/>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Both plaintiff and defendant have the right to appeal the decision of the Student Supreme Court to the Vice President of Student Affairs. Appeals must be submitted within three (3) business days of the decision of the Supreme Court.</w:t>
      </w:r>
    </w:p>
    <w:p w14:paraId="57FAC893" w14:textId="46E6CA3E" w:rsidR="00C03CC9" w:rsidRDefault="00C03CC9" w:rsidP="00C03CC9">
      <w:pPr>
        <w:numPr>
          <w:ilvl w:val="1"/>
          <w:numId w:val="4"/>
        </w:numPr>
        <w:spacing w:after="299"/>
        <w:contextualSpacing/>
        <w:jc w:val="both"/>
        <w:rPr>
          <w:rFonts w:ascii="Arial" w:eastAsia="Arial" w:hAnsi="Arial" w:cs="Arial"/>
          <w:kern w:val="2"/>
          <w14:ligatures w14:val="standardContextual"/>
        </w:rPr>
      </w:pPr>
      <w:r>
        <w:rPr>
          <w:rFonts w:ascii="Arial" w:eastAsia="Arial" w:hAnsi="Arial" w:cs="Arial"/>
          <w:kern w:val="2"/>
          <w14:ligatures w14:val="standardContextual"/>
        </w:rPr>
        <w:t xml:space="preserve">For members of the Law School Council and Medical Student Council, the provisions of subsections (f) and (g) shall not apply and the impeachment </w:t>
      </w:r>
      <w:r w:rsidR="000778A1">
        <w:rPr>
          <w:rFonts w:ascii="Arial" w:eastAsia="Arial" w:hAnsi="Arial" w:cs="Arial"/>
          <w:kern w:val="2"/>
          <w14:ligatures w14:val="standardContextual"/>
        </w:rPr>
        <w:t xml:space="preserve">charges approved by the Assembly </w:t>
      </w:r>
      <w:r>
        <w:rPr>
          <w:rFonts w:ascii="Arial" w:eastAsia="Arial" w:hAnsi="Arial" w:cs="Arial"/>
          <w:kern w:val="2"/>
          <w14:ligatures w14:val="standardContextual"/>
        </w:rPr>
        <w:t xml:space="preserve">shall be </w:t>
      </w:r>
      <w:r w:rsidR="000778A1">
        <w:rPr>
          <w:rFonts w:ascii="Arial" w:eastAsia="Arial" w:hAnsi="Arial" w:cs="Arial"/>
          <w:kern w:val="2"/>
          <w14:ligatures w14:val="standardContextual"/>
        </w:rPr>
        <w:t>filed with the Supreme Court for trial.</w:t>
      </w:r>
    </w:p>
    <w:p w14:paraId="05052373" w14:textId="6A6BE28D" w:rsidR="000778A1" w:rsidRDefault="000778A1" w:rsidP="000778A1">
      <w:pPr>
        <w:numPr>
          <w:ilvl w:val="2"/>
          <w:numId w:val="4"/>
        </w:numPr>
        <w:spacing w:after="299"/>
        <w:contextualSpacing/>
        <w:jc w:val="both"/>
        <w:rPr>
          <w:rFonts w:ascii="Arial" w:eastAsia="Arial" w:hAnsi="Arial" w:cs="Arial"/>
          <w:kern w:val="2"/>
          <w14:ligatures w14:val="standardContextual"/>
        </w:rPr>
      </w:pPr>
      <w:r>
        <w:rPr>
          <w:rFonts w:ascii="Arial" w:eastAsia="Arial" w:hAnsi="Arial" w:cs="Arial"/>
          <w:kern w:val="2"/>
          <w14:ligatures w14:val="standardContextual"/>
        </w:rPr>
        <w:t>The Deputy Speaker for Judicial Affairs shall serve as the lead impeachment manager on behalf of the Congress and may appoint any other graduate students, as necessary, to assist in prosecuting the impeachment.</w:t>
      </w:r>
    </w:p>
    <w:p w14:paraId="43F285CD" w14:textId="3B6A5AFF" w:rsidR="000778A1" w:rsidRDefault="005B6911" w:rsidP="000778A1">
      <w:pPr>
        <w:numPr>
          <w:ilvl w:val="2"/>
          <w:numId w:val="4"/>
        </w:numPr>
        <w:spacing w:after="299"/>
        <w:contextualSpacing/>
        <w:jc w:val="both"/>
        <w:rPr>
          <w:rFonts w:ascii="Arial" w:eastAsia="Arial" w:hAnsi="Arial" w:cs="Arial"/>
          <w:kern w:val="2"/>
          <w14:ligatures w14:val="standardContextual"/>
        </w:rPr>
      </w:pPr>
      <w:r>
        <w:rPr>
          <w:rFonts w:ascii="Arial" w:eastAsia="Arial" w:hAnsi="Arial" w:cs="Arial"/>
          <w:kern w:val="2"/>
          <w14:ligatures w14:val="standardContextual"/>
        </w:rPr>
        <w:t>The impeached offic</w:t>
      </w:r>
      <w:r w:rsidR="00707436">
        <w:rPr>
          <w:rFonts w:ascii="Arial" w:eastAsia="Arial" w:hAnsi="Arial" w:cs="Arial"/>
          <w:kern w:val="2"/>
          <w14:ligatures w14:val="standardContextual"/>
        </w:rPr>
        <w:t>er</w:t>
      </w:r>
      <w:r>
        <w:rPr>
          <w:rFonts w:ascii="Arial" w:eastAsia="Arial" w:hAnsi="Arial" w:cs="Arial"/>
          <w:kern w:val="2"/>
          <w14:ligatures w14:val="standardContextual"/>
        </w:rPr>
        <w:t xml:space="preserve"> shall have the right to be represented by student counsel. </w:t>
      </w:r>
      <w:r w:rsidR="00707436">
        <w:rPr>
          <w:rFonts w:ascii="Arial" w:eastAsia="Arial" w:hAnsi="Arial" w:cs="Arial"/>
          <w:kern w:val="2"/>
          <w14:ligatures w14:val="standardContextual"/>
        </w:rPr>
        <w:t xml:space="preserve">The Chief Justice of the </w:t>
      </w:r>
      <w:r w:rsidR="00D84C32">
        <w:rPr>
          <w:rFonts w:ascii="Arial" w:eastAsia="Arial" w:hAnsi="Arial" w:cs="Arial"/>
          <w:kern w:val="2"/>
          <w14:ligatures w14:val="standardContextual"/>
        </w:rPr>
        <w:t xml:space="preserve">Student </w:t>
      </w:r>
      <w:r w:rsidR="00707436">
        <w:rPr>
          <w:rFonts w:ascii="Arial" w:eastAsia="Arial" w:hAnsi="Arial" w:cs="Arial"/>
          <w:kern w:val="2"/>
          <w14:ligatures w14:val="standardContextual"/>
        </w:rPr>
        <w:t>Supreme Court may appoint a law student as student counsel for the officer if requested.</w:t>
      </w:r>
    </w:p>
    <w:p w14:paraId="06598804" w14:textId="325ACBB1" w:rsidR="00D84C32" w:rsidRPr="004E2EE3" w:rsidRDefault="00D84C32" w:rsidP="000778A1">
      <w:pPr>
        <w:numPr>
          <w:ilvl w:val="2"/>
          <w:numId w:val="4"/>
        </w:numPr>
        <w:spacing w:after="299"/>
        <w:contextualSpacing/>
        <w:jc w:val="both"/>
        <w:rPr>
          <w:rFonts w:ascii="Arial" w:eastAsia="Arial" w:hAnsi="Arial" w:cs="Arial"/>
          <w:kern w:val="2"/>
          <w14:ligatures w14:val="standardContextual"/>
        </w:rPr>
      </w:pPr>
      <w:r>
        <w:rPr>
          <w:rFonts w:ascii="Arial" w:eastAsia="Arial" w:hAnsi="Arial" w:cs="Arial"/>
          <w:kern w:val="2"/>
          <w14:ligatures w14:val="standardContextual"/>
        </w:rPr>
        <w:t>The Student Supreme Court shall set the procedures for impeachment trials, except that the</w:t>
      </w:r>
      <w:r w:rsidR="00E0638C">
        <w:rPr>
          <w:rFonts w:ascii="Arial" w:eastAsia="Arial" w:hAnsi="Arial" w:cs="Arial"/>
          <w:kern w:val="2"/>
          <w14:ligatures w14:val="standardContextual"/>
        </w:rPr>
        <w:t xml:space="preserve"> officer shall be removed by majority vote of the justices participating in the case and shall have the right to appeal</w:t>
      </w:r>
      <w:r w:rsidR="007B58DE">
        <w:rPr>
          <w:rFonts w:ascii="Arial" w:eastAsia="Arial" w:hAnsi="Arial" w:cs="Arial"/>
          <w:kern w:val="2"/>
          <w14:ligatures w14:val="standardContextual"/>
        </w:rPr>
        <w:t xml:space="preserve"> their removal</w:t>
      </w:r>
      <w:r w:rsidR="00E0638C">
        <w:rPr>
          <w:rFonts w:ascii="Arial" w:eastAsia="Arial" w:hAnsi="Arial" w:cs="Arial"/>
          <w:kern w:val="2"/>
          <w14:ligatures w14:val="standardContextual"/>
        </w:rPr>
        <w:t xml:space="preserve"> to the Vice President for Student Affairs.</w:t>
      </w:r>
    </w:p>
    <w:p w14:paraId="64B15204" w14:textId="77777777" w:rsidR="004E2EE3" w:rsidRPr="004E2EE3" w:rsidRDefault="004E2EE3" w:rsidP="0074483D">
      <w:pPr>
        <w:numPr>
          <w:ilvl w:val="0"/>
          <w:numId w:val="4"/>
        </w:numPr>
        <w:spacing w:after="29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b/>
          <w:bCs/>
          <w:kern w:val="2"/>
          <w14:ligatures w14:val="standardContextual"/>
        </w:rPr>
        <w:t>Vacancies.—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Vacancies in the Congress may be </w:t>
      </w:r>
      <w:proofErr w:type="gramStart"/>
      <w:r w:rsidRPr="004E2EE3">
        <w:rPr>
          <w:rFonts w:ascii="Arial" w:eastAsia="Arial" w:hAnsi="Arial" w:cs="Arial"/>
          <w:kern w:val="2"/>
          <w14:ligatures w14:val="standardContextual"/>
        </w:rPr>
        <w:t>filled by</w:t>
      </w:r>
      <w:proofErr w:type="gramEnd"/>
      <w:r w:rsidRPr="004E2EE3">
        <w:rPr>
          <w:rFonts w:ascii="Arial" w:eastAsia="Arial" w:hAnsi="Arial" w:cs="Arial"/>
          <w:kern w:val="2"/>
          <w14:ligatures w14:val="standardContextual"/>
        </w:rPr>
        <w:t xml:space="preserve"> petition of a student qualified to hold the vacant seat.</w:t>
      </w:r>
    </w:p>
    <w:p w14:paraId="01A44A7C" w14:textId="77777777"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Deputy Speaker for Communication shall advertise vacancies on a regular basis.</w:t>
      </w:r>
    </w:p>
    <w:p w14:paraId="2246A482" w14:textId="77777777" w:rsidR="00A13356"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 graduate student may fill a vacant seat with the signature of twenty (20) enrolled students within their college, or 10% of the graduate student body of that college, whichever is less. Petitioners must file their petitions with the Deputy Speaker for Judicial Affairs and shall be heard at the next Assemble meeting after their eligibility to serve is certified by the COGS Advisor. All petitioners must be accepted by a majority vote of COGS members present at an official meeting. </w:t>
      </w:r>
    </w:p>
    <w:p w14:paraId="4739FEB9" w14:textId="77777777" w:rsidR="00A13356" w:rsidRPr="00A13356"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In cases where two (2) or more petitions are received for the same seat, COGS shall fill the seat by a majority vote after deliberation, as per the COGS Internal Rules of Procedure.</w:t>
      </w:r>
      <w:r w:rsidRPr="004E2EE3">
        <w:rPr>
          <w:rFonts w:ascii="Arial" w:eastAsia="Arial" w:hAnsi="Arial" w:cs="Arial"/>
          <w:color w:val="515967"/>
          <w:kern w:val="2"/>
          <w14:ligatures w14:val="standardContextual"/>
        </w:rPr>
        <w:t xml:space="preserve"> </w:t>
      </w:r>
    </w:p>
    <w:p w14:paraId="16CA2129" w14:textId="7A41BE99" w:rsidR="004E2EE3" w:rsidRPr="004E2EE3" w:rsidRDefault="004E2EE3" w:rsidP="0074483D">
      <w:pPr>
        <w:numPr>
          <w:ilvl w:val="1"/>
          <w:numId w:val="4"/>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If two (2) or more petitions are received for the same seat and an at-large seat is vacant, the Deputy Speaker for Judicial Affairs may redesignate the petitioner that was not selected for the seat originally petitioned for by COGS to be a petition for the vacant at-large seat, so long as the petition has twenty (20) signatures.</w:t>
      </w:r>
    </w:p>
    <w:p w14:paraId="6366D884" w14:textId="77777777" w:rsidR="004E2EE3" w:rsidRPr="004E2EE3" w:rsidRDefault="004E2EE3" w:rsidP="008B50EA">
      <w:pPr>
        <w:spacing w:after="299"/>
        <w:jc w:val="both"/>
        <w:rPr>
          <w:rFonts w:ascii="Arial" w:eastAsia="Arial" w:hAnsi="Arial" w:cs="Arial"/>
          <w:b/>
          <w:bCs/>
          <w:kern w:val="2"/>
          <w:u w:val="single"/>
          <w14:ligatures w14:val="standardContextual"/>
        </w:rPr>
      </w:pPr>
      <w:r w:rsidRPr="004E2EE3">
        <w:rPr>
          <w:rFonts w:ascii="Arial" w:eastAsia="Arial" w:hAnsi="Arial" w:cs="Arial"/>
          <w:b/>
          <w:bCs/>
          <w:kern w:val="2"/>
          <w:u w:val="single"/>
          <w14:ligatures w14:val="standardContextual"/>
        </w:rPr>
        <w:t>Chapter 202 Organization of the Congress</w:t>
      </w:r>
    </w:p>
    <w:p w14:paraId="7B8D354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202.1</w:t>
      </w:r>
      <w:r w:rsidRPr="004E2EE3">
        <w:rPr>
          <w:rFonts w:ascii="Arial" w:eastAsia="Arial" w:hAnsi="Arial" w:cs="Arial"/>
          <w:kern w:val="2"/>
          <w14:ligatures w14:val="standardContextual"/>
        </w:rPr>
        <w:tab/>
        <w:t>Quorum.</w:t>
      </w:r>
    </w:p>
    <w:p w14:paraId="7340D2F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202.2</w:t>
      </w:r>
      <w:r w:rsidRPr="004E2EE3">
        <w:rPr>
          <w:rFonts w:ascii="Arial" w:eastAsia="Arial" w:hAnsi="Arial" w:cs="Arial"/>
          <w:kern w:val="2"/>
          <w14:ligatures w14:val="standardContextual"/>
        </w:rPr>
        <w:tab/>
        <w:t>Adoption of internal rules of procedure.</w:t>
      </w:r>
    </w:p>
    <w:p w14:paraId="18EAD56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lastRenderedPageBreak/>
        <w:t>202.3</w:t>
      </w:r>
      <w:r w:rsidRPr="004E2EE3">
        <w:rPr>
          <w:rFonts w:ascii="Arial" w:eastAsia="Arial" w:hAnsi="Arial" w:cs="Arial"/>
          <w:kern w:val="2"/>
          <w14:ligatures w14:val="standardContextual"/>
        </w:rPr>
        <w:tab/>
        <w:t>Meetings of the Congress.</w:t>
      </w:r>
    </w:p>
    <w:p w14:paraId="0409B1C1" w14:textId="77777777" w:rsidR="004E2EE3" w:rsidRPr="004E2EE3" w:rsidRDefault="004E2EE3" w:rsidP="0074483D">
      <w:pPr>
        <w:numPr>
          <w:ilvl w:val="0"/>
          <w:numId w:val="5"/>
        </w:numPr>
        <w:spacing w:after="29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b/>
          <w:bCs/>
          <w:kern w:val="2"/>
          <w14:ligatures w14:val="standardContextual"/>
        </w:rPr>
        <w:t>Quorum.—</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 quorum is required to conduct business in the Assembly, or any committee thereof.</w:t>
      </w:r>
    </w:p>
    <w:p w14:paraId="02F4EAB8" w14:textId="77777777" w:rsidR="004E2EE3" w:rsidRPr="004E2EE3" w:rsidRDefault="004E2EE3" w:rsidP="0074483D">
      <w:pPr>
        <w:numPr>
          <w:ilvl w:val="1"/>
          <w:numId w:val="5"/>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A quorum exists if both of the following conditions are met:</w:t>
      </w:r>
    </w:p>
    <w:p w14:paraId="08DD51C4" w14:textId="0EB7098F" w:rsidR="004E2EE3" w:rsidRPr="004E2EE3" w:rsidRDefault="004E2EE3" w:rsidP="0074483D">
      <w:pPr>
        <w:numPr>
          <w:ilvl w:val="2"/>
          <w:numId w:val="5"/>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The Speaker (in the Assembly), the Chair</w:t>
      </w:r>
      <w:r w:rsidR="00A13356">
        <w:rPr>
          <w:rFonts w:ascii="Arial" w:eastAsia="Arial" w:hAnsi="Arial" w:cs="Arial"/>
          <w:kern w:val="2"/>
          <w14:ligatures w14:val="standardContextual"/>
        </w:rPr>
        <w:t xml:space="preserve"> or Vice Chair</w:t>
      </w:r>
      <w:r w:rsidRPr="004E2EE3">
        <w:rPr>
          <w:rFonts w:ascii="Arial" w:eastAsia="Arial" w:hAnsi="Arial" w:cs="Arial"/>
          <w:kern w:val="2"/>
          <w14:ligatures w14:val="standardContextual"/>
        </w:rPr>
        <w:t xml:space="preserve"> (in a committee), or a presiding officer designated by § 204.4 is present, and</w:t>
      </w:r>
    </w:p>
    <w:p w14:paraId="2D96732B" w14:textId="77777777" w:rsidR="004E2EE3" w:rsidRPr="004E2EE3" w:rsidRDefault="004E2EE3" w:rsidP="0074483D">
      <w:pPr>
        <w:numPr>
          <w:ilvl w:val="2"/>
          <w:numId w:val="5"/>
        </w:numPr>
        <w:spacing w:after="29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kern w:val="2"/>
          <w14:ligatures w14:val="standardContextual"/>
        </w:rPr>
        <w:t>A majority of</w:t>
      </w:r>
      <w:proofErr w:type="gramEnd"/>
      <w:r w:rsidRPr="004E2EE3">
        <w:rPr>
          <w:rFonts w:ascii="Arial" w:eastAsia="Arial" w:hAnsi="Arial" w:cs="Arial"/>
          <w:kern w:val="2"/>
          <w14:ligatures w14:val="standardContextual"/>
        </w:rPr>
        <w:t xml:space="preserve"> Representatives, or a majority of the committee’s members in committee, </w:t>
      </w:r>
      <w:proofErr w:type="gramStart"/>
      <w:r w:rsidRPr="004E2EE3">
        <w:rPr>
          <w:rFonts w:ascii="Arial" w:eastAsia="Arial" w:hAnsi="Arial" w:cs="Arial"/>
          <w:kern w:val="2"/>
          <w14:ligatures w14:val="standardContextual"/>
        </w:rPr>
        <w:t>is</w:t>
      </w:r>
      <w:proofErr w:type="gramEnd"/>
      <w:r w:rsidRPr="004E2EE3">
        <w:rPr>
          <w:rFonts w:ascii="Arial" w:eastAsia="Arial" w:hAnsi="Arial" w:cs="Arial"/>
          <w:kern w:val="2"/>
          <w14:ligatures w14:val="standardContextual"/>
        </w:rPr>
        <w:t xml:space="preserve"> present at a meeting called in accordance with the FSU Sunshine Act, COGS Code, and IROP.</w:t>
      </w:r>
    </w:p>
    <w:p w14:paraId="7FCD1478" w14:textId="77777777" w:rsidR="004E2EE3" w:rsidRPr="004E2EE3" w:rsidRDefault="004E2EE3" w:rsidP="0074483D">
      <w:pPr>
        <w:numPr>
          <w:ilvl w:val="1"/>
          <w:numId w:val="5"/>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In the absence of a quorum, the Assembly, or any committee thereof, may not take any formal action, except to make a call of the house or adjourn, and may only:</w:t>
      </w:r>
    </w:p>
    <w:p w14:paraId="79974B12" w14:textId="77777777" w:rsidR="004E2EE3" w:rsidRPr="004E2EE3" w:rsidRDefault="004E2EE3" w:rsidP="0074483D">
      <w:pPr>
        <w:numPr>
          <w:ilvl w:val="2"/>
          <w:numId w:val="5"/>
        </w:numPr>
        <w:spacing w:after="29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kern w:val="2"/>
          <w14:ligatures w14:val="standardContextual"/>
        </w:rPr>
        <w:t>Take roll</w:t>
      </w:r>
      <w:proofErr w:type="gramEnd"/>
      <w:r w:rsidRPr="004E2EE3">
        <w:rPr>
          <w:rFonts w:ascii="Arial" w:eastAsia="Arial" w:hAnsi="Arial" w:cs="Arial"/>
          <w:kern w:val="2"/>
          <w14:ligatures w14:val="standardContextual"/>
        </w:rPr>
        <w:t xml:space="preserve"> calls,</w:t>
      </w:r>
    </w:p>
    <w:p w14:paraId="3C27E35B" w14:textId="77777777" w:rsidR="004E2EE3" w:rsidRPr="004E2EE3" w:rsidRDefault="004E2EE3" w:rsidP="0074483D">
      <w:pPr>
        <w:numPr>
          <w:ilvl w:val="2"/>
          <w:numId w:val="5"/>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Take public comment,</w:t>
      </w:r>
    </w:p>
    <w:p w14:paraId="6149F099" w14:textId="77777777" w:rsidR="004E2EE3" w:rsidRPr="004E2EE3" w:rsidRDefault="004E2EE3" w:rsidP="0074483D">
      <w:pPr>
        <w:numPr>
          <w:ilvl w:val="2"/>
          <w:numId w:val="5"/>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Hear reports and announcements, and</w:t>
      </w:r>
    </w:p>
    <w:p w14:paraId="6CA015EA" w14:textId="77777777" w:rsidR="004E2EE3" w:rsidRPr="004E2EE3" w:rsidRDefault="004E2EE3" w:rsidP="0074483D">
      <w:pPr>
        <w:numPr>
          <w:ilvl w:val="2"/>
          <w:numId w:val="5"/>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Discuss matters not before the body for final decision.</w:t>
      </w:r>
    </w:p>
    <w:p w14:paraId="5475A745" w14:textId="77777777" w:rsidR="004E2EE3" w:rsidRPr="004E2EE3" w:rsidRDefault="004E2EE3" w:rsidP="0074483D">
      <w:pPr>
        <w:numPr>
          <w:ilvl w:val="0"/>
          <w:numId w:val="5"/>
        </w:numPr>
        <w:spacing w:after="29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Adoption of internal rules of </w:t>
      </w:r>
      <w:proofErr w:type="gramStart"/>
      <w:r w:rsidRPr="004E2EE3">
        <w:rPr>
          <w:rFonts w:ascii="Arial" w:eastAsia="Arial" w:hAnsi="Arial" w:cs="Arial"/>
          <w:b/>
          <w:bCs/>
          <w:kern w:val="2"/>
          <w14:ligatures w14:val="standardContextual"/>
        </w:rPr>
        <w:t>procedure.—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COGS, as per Article IX of the Florida State University Student Body Constitution, shall have the authority to adopt its own internal rules of procedure by a two-thirds (2/3) vote. A resolution adopting the Assembly’s IROP shall be considered and adopted by the second meeting of each Congress.</w:t>
      </w:r>
    </w:p>
    <w:p w14:paraId="409EE63F" w14:textId="77777777" w:rsidR="004E2EE3" w:rsidRPr="004E2EE3" w:rsidRDefault="004E2EE3" w:rsidP="0074483D">
      <w:pPr>
        <w:numPr>
          <w:ilvl w:val="0"/>
          <w:numId w:val="5"/>
        </w:numPr>
        <w:spacing w:after="29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Meetings of the </w:t>
      </w:r>
      <w:proofErr w:type="gramStart"/>
      <w:r w:rsidRPr="004E2EE3">
        <w:rPr>
          <w:rFonts w:ascii="Arial" w:eastAsia="Arial" w:hAnsi="Arial" w:cs="Arial"/>
          <w:b/>
          <w:bCs/>
          <w:kern w:val="2"/>
          <w14:ligatures w14:val="standardContextual"/>
        </w:rPr>
        <w:t>Congress.—</w:t>
      </w:r>
      <w:proofErr w:type="gramEnd"/>
      <w:r w:rsidRPr="004E2EE3">
        <w:rPr>
          <w:rFonts w:ascii="Arial" w:eastAsia="Arial" w:hAnsi="Arial" w:cs="Arial"/>
          <w:kern w:val="2"/>
          <w14:ligatures w14:val="standardContextual"/>
        </w:rPr>
        <w:t xml:space="preserve"> The Assembly shall meet on the first and third Monday of each month during the fall, spring, and summer academic semesters.</w:t>
      </w:r>
    </w:p>
    <w:p w14:paraId="2AF3D31C" w14:textId="77777777" w:rsidR="004E2EE3" w:rsidRPr="004E2EE3" w:rsidRDefault="004E2EE3" w:rsidP="0074483D">
      <w:pPr>
        <w:numPr>
          <w:ilvl w:val="1"/>
          <w:numId w:val="5"/>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If a regularly scheduled meeting of the Assembly would fall within any of the following occurrences, then such meeting shall be considered waived:</w:t>
      </w:r>
    </w:p>
    <w:p w14:paraId="66F692F1" w14:textId="67BC58D7" w:rsidR="004E2EE3" w:rsidRPr="004E2EE3" w:rsidRDefault="004E2EE3" w:rsidP="0074483D">
      <w:pPr>
        <w:numPr>
          <w:ilvl w:val="2"/>
          <w:numId w:val="5"/>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Within seven (7) days prior to the official Florida State diploma date.</w:t>
      </w:r>
    </w:p>
    <w:p w14:paraId="1C70031E" w14:textId="77777777" w:rsidR="004E2EE3" w:rsidRPr="004E2EE3" w:rsidRDefault="004E2EE3" w:rsidP="0074483D">
      <w:pPr>
        <w:numPr>
          <w:ilvl w:val="2"/>
          <w:numId w:val="5"/>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During Spring Break.</w:t>
      </w:r>
    </w:p>
    <w:p w14:paraId="10344807" w14:textId="77777777" w:rsidR="004E2EE3" w:rsidRPr="004E2EE3" w:rsidRDefault="004E2EE3" w:rsidP="0074483D">
      <w:pPr>
        <w:numPr>
          <w:ilvl w:val="2"/>
          <w:numId w:val="5"/>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During observed University holidays.</w:t>
      </w:r>
    </w:p>
    <w:p w14:paraId="40BBFBE0" w14:textId="77777777" w:rsidR="004E2EE3" w:rsidRPr="004E2EE3" w:rsidRDefault="004E2EE3" w:rsidP="0074483D">
      <w:pPr>
        <w:numPr>
          <w:ilvl w:val="1"/>
          <w:numId w:val="5"/>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If </w:t>
      </w:r>
      <w:proofErr w:type="gramStart"/>
      <w:r w:rsidRPr="004E2EE3">
        <w:rPr>
          <w:rFonts w:ascii="Arial" w:eastAsia="Arial" w:hAnsi="Arial" w:cs="Arial"/>
          <w:kern w:val="2"/>
          <w14:ligatures w14:val="standardContextual"/>
        </w:rPr>
        <w:t>an emergency situation</w:t>
      </w:r>
      <w:proofErr w:type="gramEnd"/>
      <w:r w:rsidRPr="004E2EE3">
        <w:rPr>
          <w:rFonts w:ascii="Arial" w:eastAsia="Arial" w:hAnsi="Arial" w:cs="Arial"/>
          <w:kern w:val="2"/>
          <w14:ligatures w14:val="standardContextual"/>
        </w:rPr>
        <w:t xml:space="preserve"> should arise during any of the times identified in subsection (a), the Speaker, upon the concurrence of the COGS Advisor, shall be empowered to call a special session of the Assembly. At such special session, no </w:t>
      </w:r>
      <w:proofErr w:type="gramStart"/>
      <w:r w:rsidRPr="004E2EE3">
        <w:rPr>
          <w:rFonts w:ascii="Arial" w:eastAsia="Arial" w:hAnsi="Arial" w:cs="Arial"/>
          <w:kern w:val="2"/>
          <w14:ligatures w14:val="standardContextual"/>
        </w:rPr>
        <w:t>other business</w:t>
      </w:r>
      <w:proofErr w:type="gramEnd"/>
      <w:r w:rsidRPr="004E2EE3">
        <w:rPr>
          <w:rFonts w:ascii="Arial" w:eastAsia="Arial" w:hAnsi="Arial" w:cs="Arial"/>
          <w:kern w:val="2"/>
          <w14:ligatures w14:val="standardContextual"/>
        </w:rPr>
        <w:t xml:space="preserve"> than that which is on the agenda at the beginning of the meeting shall be entertained.</w:t>
      </w:r>
    </w:p>
    <w:p w14:paraId="06BA9739" w14:textId="77777777" w:rsidR="004E2EE3" w:rsidRPr="004E2EE3" w:rsidRDefault="004E2EE3" w:rsidP="008B50EA">
      <w:pPr>
        <w:spacing w:after="299"/>
        <w:jc w:val="both"/>
        <w:rPr>
          <w:rFonts w:ascii="Arial" w:eastAsia="Arial" w:hAnsi="Arial" w:cs="Arial"/>
          <w:b/>
          <w:bCs/>
          <w:kern w:val="2"/>
          <w:u w:val="single"/>
          <w14:ligatures w14:val="standardContextual"/>
        </w:rPr>
      </w:pPr>
      <w:r w:rsidRPr="004E2EE3">
        <w:rPr>
          <w:rFonts w:ascii="Arial" w:eastAsia="Arial" w:hAnsi="Arial" w:cs="Arial"/>
          <w:b/>
          <w:bCs/>
          <w:kern w:val="2"/>
          <w:u w:val="single"/>
          <w14:ligatures w14:val="standardContextual"/>
        </w:rPr>
        <w:t>Chapter 203 Membership Requirements</w:t>
      </w:r>
    </w:p>
    <w:p w14:paraId="3F4806D3" w14:textId="77777777" w:rsidR="004E2EE3" w:rsidRPr="004E2EE3" w:rsidRDefault="004E2EE3" w:rsidP="008B50EA">
      <w:pPr>
        <w:jc w:val="both"/>
        <w:rPr>
          <w:rFonts w:ascii="Arial" w:eastAsia="Times New Roman" w:hAnsi="Arial" w:cs="Arial"/>
          <w:kern w:val="2"/>
          <w14:ligatures w14:val="standardContextual"/>
        </w:rPr>
      </w:pPr>
      <w:r w:rsidRPr="004E2EE3">
        <w:rPr>
          <w:rFonts w:ascii="Arial" w:eastAsia="Times New Roman" w:hAnsi="Arial" w:cs="Arial"/>
          <w:kern w:val="2"/>
          <w:u w:val="single"/>
          <w14:ligatures w14:val="standardContextual"/>
        </w:rPr>
        <w:t>203.1</w:t>
      </w:r>
      <w:r w:rsidRPr="004E2EE3">
        <w:rPr>
          <w:rFonts w:ascii="Arial" w:eastAsia="Times New Roman" w:hAnsi="Arial" w:cs="Arial"/>
          <w:kern w:val="2"/>
          <w14:ligatures w14:val="standardContextual"/>
        </w:rPr>
        <w:tab/>
        <w:t>Definitions.</w:t>
      </w:r>
    </w:p>
    <w:p w14:paraId="493AB16E" w14:textId="77777777" w:rsidR="004E2EE3" w:rsidRPr="004E2EE3" w:rsidRDefault="004E2EE3" w:rsidP="008B50EA">
      <w:pPr>
        <w:jc w:val="both"/>
        <w:rPr>
          <w:rFonts w:ascii="Arial" w:eastAsia="Times New Roman" w:hAnsi="Arial" w:cs="Arial"/>
          <w:kern w:val="2"/>
          <w14:ligatures w14:val="standardContextual"/>
        </w:rPr>
      </w:pPr>
      <w:r w:rsidRPr="004E2EE3">
        <w:rPr>
          <w:rFonts w:ascii="Arial" w:eastAsia="Times New Roman" w:hAnsi="Arial" w:cs="Arial"/>
          <w:kern w:val="2"/>
          <w:u w:val="single"/>
          <w14:ligatures w14:val="standardContextual"/>
        </w:rPr>
        <w:t>203.2</w:t>
      </w:r>
      <w:r w:rsidRPr="004E2EE3">
        <w:rPr>
          <w:rFonts w:ascii="Arial" w:eastAsia="Times New Roman" w:hAnsi="Arial" w:cs="Arial"/>
          <w:kern w:val="2"/>
          <w14:ligatures w14:val="standardContextual"/>
        </w:rPr>
        <w:tab/>
        <w:t>Attendance requirement.</w:t>
      </w:r>
    </w:p>
    <w:p w14:paraId="6BB5AE90" w14:textId="77777777" w:rsidR="004E2EE3" w:rsidRPr="004E2EE3" w:rsidRDefault="004E2EE3" w:rsidP="008B50EA">
      <w:pPr>
        <w:jc w:val="both"/>
        <w:rPr>
          <w:rFonts w:ascii="Arial" w:eastAsia="Times New Roman" w:hAnsi="Arial" w:cs="Arial"/>
          <w:kern w:val="2"/>
          <w14:ligatures w14:val="standardContextual"/>
        </w:rPr>
      </w:pPr>
      <w:r w:rsidRPr="004E2EE3">
        <w:rPr>
          <w:rFonts w:ascii="Arial" w:eastAsia="Times New Roman" w:hAnsi="Arial" w:cs="Arial"/>
          <w:kern w:val="2"/>
          <w:u w:val="single"/>
          <w14:ligatures w14:val="standardContextual"/>
        </w:rPr>
        <w:t>203.3</w:t>
      </w:r>
      <w:r w:rsidRPr="004E2EE3">
        <w:rPr>
          <w:rFonts w:ascii="Arial" w:eastAsia="Times New Roman" w:hAnsi="Arial" w:cs="Arial"/>
          <w:kern w:val="2"/>
          <w14:ligatures w14:val="standardContextual"/>
        </w:rPr>
        <w:tab/>
        <w:t>Attendance enforcement.</w:t>
      </w:r>
    </w:p>
    <w:p w14:paraId="33F6AFD7" w14:textId="77777777" w:rsidR="004E2EE3" w:rsidRPr="004E2EE3" w:rsidRDefault="004E2EE3" w:rsidP="008B50EA">
      <w:pPr>
        <w:jc w:val="both"/>
        <w:rPr>
          <w:rFonts w:ascii="Arial" w:eastAsia="Times New Roman" w:hAnsi="Arial" w:cs="Arial"/>
          <w:kern w:val="2"/>
          <w14:ligatures w14:val="standardContextual"/>
        </w:rPr>
      </w:pPr>
      <w:r w:rsidRPr="004E2EE3">
        <w:rPr>
          <w:rFonts w:ascii="Arial" w:eastAsia="Times New Roman" w:hAnsi="Arial" w:cs="Arial"/>
          <w:kern w:val="2"/>
          <w:u w:val="single"/>
          <w14:ligatures w14:val="standardContextual"/>
        </w:rPr>
        <w:t>203.4</w:t>
      </w:r>
      <w:r w:rsidRPr="004E2EE3">
        <w:rPr>
          <w:rFonts w:ascii="Arial" w:eastAsia="Times New Roman" w:hAnsi="Arial" w:cs="Arial"/>
          <w:kern w:val="2"/>
          <w14:ligatures w14:val="standardContextual"/>
        </w:rPr>
        <w:tab/>
        <w:t>Financial certification requirement.</w:t>
      </w:r>
    </w:p>
    <w:p w14:paraId="19C4A9BE" w14:textId="77777777" w:rsidR="004E2EE3" w:rsidRPr="004E2EE3" w:rsidRDefault="004E2EE3" w:rsidP="008B50EA">
      <w:pPr>
        <w:jc w:val="both"/>
        <w:rPr>
          <w:rFonts w:ascii="Arial" w:eastAsia="Times New Roman" w:hAnsi="Arial" w:cs="Arial"/>
          <w:kern w:val="2"/>
          <w14:ligatures w14:val="standardContextual"/>
        </w:rPr>
      </w:pPr>
      <w:r w:rsidRPr="004E2EE3">
        <w:rPr>
          <w:rFonts w:ascii="Arial" w:eastAsia="Times New Roman" w:hAnsi="Arial" w:cs="Arial"/>
          <w:kern w:val="2"/>
          <w:u w:val="single"/>
          <w14:ligatures w14:val="standardContextual"/>
        </w:rPr>
        <w:t>203.5</w:t>
      </w:r>
      <w:r w:rsidRPr="004E2EE3">
        <w:rPr>
          <w:rFonts w:ascii="Arial" w:eastAsia="Times New Roman" w:hAnsi="Arial" w:cs="Arial"/>
          <w:kern w:val="2"/>
          <w14:ligatures w14:val="standardContextual"/>
        </w:rPr>
        <w:tab/>
        <w:t>Exceptions.</w:t>
      </w:r>
    </w:p>
    <w:p w14:paraId="28B0A150" w14:textId="77777777" w:rsidR="004E2EE3" w:rsidRPr="004E2EE3" w:rsidRDefault="004E2EE3" w:rsidP="0074483D">
      <w:pPr>
        <w:numPr>
          <w:ilvl w:val="0"/>
          <w:numId w:val="6"/>
        </w:numPr>
        <w:spacing w:after="159"/>
        <w:contextualSpacing/>
        <w:jc w:val="both"/>
        <w:rPr>
          <w:rFonts w:ascii="Arial" w:eastAsia="Times New Roman" w:hAnsi="Arial" w:cs="Arial"/>
          <w:b/>
          <w:bCs/>
          <w:kern w:val="2"/>
          <w14:ligatures w14:val="standardContextual"/>
        </w:rPr>
      </w:pPr>
      <w:proofErr w:type="gramStart"/>
      <w:r w:rsidRPr="004E2EE3">
        <w:rPr>
          <w:rFonts w:ascii="Arial" w:eastAsia="Times New Roman" w:hAnsi="Arial" w:cs="Arial"/>
          <w:b/>
          <w:bCs/>
          <w:kern w:val="2"/>
          <w14:ligatures w14:val="standardContextual"/>
        </w:rPr>
        <w:t>Definitions.—</w:t>
      </w:r>
      <w:proofErr w:type="gramEnd"/>
      <w:r w:rsidRPr="004E2EE3">
        <w:rPr>
          <w:rFonts w:ascii="Arial" w:eastAsia="Times New Roman" w:hAnsi="Arial" w:cs="Arial"/>
          <w:kern w:val="2"/>
          <w14:ligatures w14:val="standardContextual"/>
        </w:rPr>
        <w:t xml:space="preserve"> For the purpose of this chapter:</w:t>
      </w:r>
    </w:p>
    <w:p w14:paraId="1B2931E3" w14:textId="77777777" w:rsidR="004E2EE3" w:rsidRPr="004E2EE3" w:rsidRDefault="004E2EE3" w:rsidP="0074483D">
      <w:pPr>
        <w:numPr>
          <w:ilvl w:val="1"/>
          <w:numId w:val="6"/>
        </w:numPr>
        <w:spacing w:after="159"/>
        <w:contextualSpacing/>
        <w:jc w:val="both"/>
        <w:rPr>
          <w:rFonts w:ascii="Arial" w:eastAsia="Times New Roman" w:hAnsi="Arial" w:cs="Arial"/>
          <w:b/>
          <w:bCs/>
          <w:kern w:val="2"/>
          <w14:ligatures w14:val="standardContextual"/>
        </w:rPr>
      </w:pPr>
      <w:r w:rsidRPr="004E2EE3">
        <w:rPr>
          <w:rFonts w:ascii="Arial" w:eastAsia="Times New Roman" w:hAnsi="Arial" w:cs="Arial"/>
          <w:kern w:val="2"/>
          <w14:ligatures w14:val="standardContextual"/>
        </w:rPr>
        <w:t>The term “excused absence” shall be defined as an absence for which either:</w:t>
      </w:r>
    </w:p>
    <w:p w14:paraId="166B914E" w14:textId="77777777" w:rsidR="004E2EE3" w:rsidRPr="004E2EE3" w:rsidRDefault="004E2EE3" w:rsidP="0074483D">
      <w:pPr>
        <w:numPr>
          <w:ilvl w:val="2"/>
          <w:numId w:val="6"/>
        </w:numPr>
        <w:spacing w:after="159"/>
        <w:contextualSpacing/>
        <w:jc w:val="both"/>
        <w:rPr>
          <w:rFonts w:ascii="Arial" w:eastAsia="Times New Roman" w:hAnsi="Arial" w:cs="Arial"/>
          <w:b/>
          <w:bCs/>
          <w:kern w:val="2"/>
          <w14:ligatures w14:val="standardContextual"/>
        </w:rPr>
      </w:pPr>
      <w:r w:rsidRPr="004E2EE3">
        <w:rPr>
          <w:rFonts w:ascii="Arial" w:eastAsia="Times New Roman" w:hAnsi="Arial" w:cs="Arial"/>
          <w:kern w:val="2"/>
          <w14:ligatures w14:val="standardContextual"/>
        </w:rPr>
        <w:lastRenderedPageBreak/>
        <w:t>Advanced notice was provided to the Speaker (or Chair for a committee meeting) at least one (1) hour prior to the start of an Assembly (or committee) meeting, and:</w:t>
      </w:r>
    </w:p>
    <w:p w14:paraId="37B22DE2" w14:textId="77777777" w:rsidR="004E2EE3" w:rsidRPr="004E2EE3" w:rsidRDefault="004E2EE3" w:rsidP="0074483D">
      <w:pPr>
        <w:numPr>
          <w:ilvl w:val="3"/>
          <w:numId w:val="6"/>
        </w:numPr>
        <w:spacing w:after="159"/>
        <w:contextualSpacing/>
        <w:jc w:val="both"/>
        <w:rPr>
          <w:rFonts w:ascii="Arial" w:eastAsia="Times New Roman" w:hAnsi="Arial" w:cs="Arial"/>
          <w:b/>
          <w:bCs/>
          <w:kern w:val="2"/>
          <w14:ligatures w14:val="standardContextual"/>
        </w:rPr>
      </w:pPr>
      <w:proofErr w:type="gramStart"/>
      <w:r w:rsidRPr="004E2EE3">
        <w:rPr>
          <w:rFonts w:ascii="Arial" w:eastAsia="Times New Roman" w:hAnsi="Arial" w:cs="Arial"/>
          <w:kern w:val="2"/>
          <w14:ligatures w14:val="standardContextual"/>
        </w:rPr>
        <w:t>Is</w:t>
      </w:r>
      <w:proofErr w:type="gramEnd"/>
      <w:r w:rsidRPr="004E2EE3">
        <w:rPr>
          <w:rFonts w:ascii="Arial" w:eastAsia="Times New Roman" w:hAnsi="Arial" w:cs="Arial"/>
          <w:kern w:val="2"/>
          <w14:ligatures w14:val="standardContextual"/>
        </w:rPr>
        <w:t xml:space="preserve"> defined as an excused absence under the University’s Attendance policy, or</w:t>
      </w:r>
    </w:p>
    <w:p w14:paraId="49971B0E" w14:textId="77777777" w:rsidR="004E2EE3" w:rsidRPr="004E2EE3" w:rsidRDefault="004E2EE3" w:rsidP="0074483D">
      <w:pPr>
        <w:numPr>
          <w:ilvl w:val="3"/>
          <w:numId w:val="6"/>
        </w:numPr>
        <w:spacing w:after="159"/>
        <w:contextualSpacing/>
        <w:jc w:val="both"/>
        <w:rPr>
          <w:rFonts w:ascii="Arial" w:eastAsia="Times New Roman" w:hAnsi="Arial" w:cs="Arial"/>
          <w:b/>
          <w:bCs/>
          <w:kern w:val="2"/>
          <w14:ligatures w14:val="standardContextual"/>
        </w:rPr>
      </w:pPr>
      <w:proofErr w:type="gramStart"/>
      <w:r w:rsidRPr="004E2EE3">
        <w:rPr>
          <w:rFonts w:ascii="Arial" w:eastAsia="Times New Roman" w:hAnsi="Arial" w:cs="Arial"/>
          <w:kern w:val="2"/>
          <w14:ligatures w14:val="standardContextual"/>
        </w:rPr>
        <w:t>Is</w:t>
      </w:r>
      <w:proofErr w:type="gramEnd"/>
      <w:r w:rsidRPr="004E2EE3">
        <w:rPr>
          <w:rFonts w:ascii="Arial" w:eastAsia="Times New Roman" w:hAnsi="Arial" w:cs="Arial"/>
          <w:kern w:val="2"/>
          <w14:ligatures w14:val="standardContextual"/>
        </w:rPr>
        <w:t xml:space="preserve"> otherwise deemed a valid reason by the Speaker (or Chair for a committee meeting).</w:t>
      </w:r>
    </w:p>
    <w:p w14:paraId="44F5CDC3" w14:textId="77777777" w:rsidR="004E2EE3" w:rsidRPr="004E2EE3" w:rsidRDefault="004E2EE3" w:rsidP="0074483D">
      <w:pPr>
        <w:numPr>
          <w:ilvl w:val="2"/>
          <w:numId w:val="6"/>
        </w:numPr>
        <w:spacing w:after="159"/>
        <w:contextualSpacing/>
        <w:jc w:val="both"/>
        <w:rPr>
          <w:rFonts w:ascii="Arial" w:eastAsia="Times New Roman" w:hAnsi="Arial" w:cs="Arial"/>
          <w:b/>
          <w:bCs/>
          <w:kern w:val="2"/>
          <w14:ligatures w14:val="standardContextual"/>
        </w:rPr>
      </w:pPr>
      <w:r w:rsidRPr="004E2EE3">
        <w:rPr>
          <w:rFonts w:ascii="Arial" w:eastAsia="Times New Roman" w:hAnsi="Arial" w:cs="Arial"/>
          <w:kern w:val="2"/>
          <w14:ligatures w14:val="standardContextual"/>
        </w:rPr>
        <w:t>Or the absence is declared “excused” by a majority of the Executive Committee.</w:t>
      </w:r>
    </w:p>
    <w:p w14:paraId="24E39E57" w14:textId="77777777" w:rsidR="004E2EE3" w:rsidRPr="004E2EE3" w:rsidRDefault="004E2EE3" w:rsidP="0074483D">
      <w:pPr>
        <w:numPr>
          <w:ilvl w:val="1"/>
          <w:numId w:val="6"/>
        </w:numPr>
        <w:spacing w:after="159"/>
        <w:contextualSpacing/>
        <w:jc w:val="both"/>
        <w:rPr>
          <w:rFonts w:ascii="Arial" w:eastAsia="Times New Roman" w:hAnsi="Arial" w:cs="Arial"/>
          <w:b/>
          <w:bCs/>
          <w:kern w:val="2"/>
          <w14:ligatures w14:val="standardContextual"/>
        </w:rPr>
      </w:pPr>
      <w:r w:rsidRPr="004E2EE3">
        <w:rPr>
          <w:rFonts w:ascii="Arial" w:eastAsia="Times New Roman" w:hAnsi="Arial" w:cs="Arial"/>
          <w:kern w:val="2"/>
          <w14:ligatures w14:val="standardContextual"/>
        </w:rPr>
        <w:t>The term "unexcused absence" shall be defined as an absence that is not excused.</w:t>
      </w:r>
    </w:p>
    <w:p w14:paraId="4B3E23AE" w14:textId="77777777" w:rsidR="004E2EE3" w:rsidRPr="004E2EE3" w:rsidRDefault="004E2EE3" w:rsidP="0074483D">
      <w:pPr>
        <w:numPr>
          <w:ilvl w:val="1"/>
          <w:numId w:val="6"/>
        </w:numPr>
        <w:spacing w:after="159"/>
        <w:contextualSpacing/>
        <w:jc w:val="both"/>
        <w:rPr>
          <w:rFonts w:ascii="Arial" w:eastAsia="Times New Roman" w:hAnsi="Arial" w:cs="Arial"/>
          <w:b/>
          <w:bCs/>
          <w:kern w:val="2"/>
          <w14:ligatures w14:val="standardContextual"/>
        </w:rPr>
      </w:pPr>
      <w:r w:rsidRPr="004E2EE3">
        <w:rPr>
          <w:rFonts w:ascii="Arial" w:eastAsia="Times New Roman" w:hAnsi="Arial" w:cs="Arial"/>
          <w:kern w:val="2"/>
          <w14:ligatures w14:val="standardContextual"/>
        </w:rPr>
        <w:t xml:space="preserve">The term “unexcused late” shall be defined as an occurrence where a Representative arrives at least five (5) minutes after a meeting is called to order, and the Representative does not provide notice to the Speaker (or Chair for a committee meeting) prior to the start of the meeting. </w:t>
      </w:r>
    </w:p>
    <w:p w14:paraId="29EBAD45" w14:textId="77777777" w:rsidR="004E2EE3" w:rsidRPr="004E2EE3" w:rsidRDefault="004E2EE3" w:rsidP="0074483D">
      <w:pPr>
        <w:numPr>
          <w:ilvl w:val="0"/>
          <w:numId w:val="6"/>
        </w:numPr>
        <w:spacing w:after="159"/>
        <w:contextualSpacing/>
        <w:jc w:val="both"/>
        <w:rPr>
          <w:rFonts w:ascii="Arial" w:eastAsia="Times New Roman" w:hAnsi="Arial" w:cs="Arial"/>
          <w:kern w:val="2"/>
          <w14:ligatures w14:val="standardContextual"/>
        </w:rPr>
      </w:pPr>
      <w:r w:rsidRPr="004E2EE3">
        <w:rPr>
          <w:rFonts w:ascii="Arial" w:eastAsia="Times New Roman" w:hAnsi="Arial" w:cs="Arial"/>
          <w:b/>
          <w:bCs/>
          <w:kern w:val="2"/>
          <w14:ligatures w14:val="standardContextual"/>
        </w:rPr>
        <w:t xml:space="preserve">Attendance </w:t>
      </w:r>
      <w:proofErr w:type="gramStart"/>
      <w:r w:rsidRPr="004E2EE3">
        <w:rPr>
          <w:rFonts w:ascii="Arial" w:eastAsia="Times New Roman" w:hAnsi="Arial" w:cs="Arial"/>
          <w:b/>
          <w:bCs/>
          <w:kern w:val="2"/>
          <w14:ligatures w14:val="standardContextual"/>
        </w:rPr>
        <w:t>requirement.—</w:t>
      </w:r>
      <w:proofErr w:type="gramEnd"/>
      <w:r w:rsidRPr="004E2EE3">
        <w:rPr>
          <w:rFonts w:ascii="Arial" w:eastAsia="Times New Roman" w:hAnsi="Arial" w:cs="Arial"/>
          <w:b/>
          <w:bCs/>
          <w:kern w:val="2"/>
          <w14:ligatures w14:val="standardContextual"/>
        </w:rPr>
        <w:t xml:space="preserve"> </w:t>
      </w:r>
      <w:r w:rsidRPr="004E2EE3">
        <w:rPr>
          <w:rFonts w:ascii="Arial" w:eastAsia="Times New Roman" w:hAnsi="Arial" w:cs="Arial"/>
          <w:kern w:val="2"/>
          <w14:ligatures w14:val="standardContextual"/>
        </w:rPr>
        <w:t>A Representative and their seat shall be up for review when a Representative has accumulated four (4) total absences from Assembly and committee meetings within the same Congress, unless a leave of absence is granted.</w:t>
      </w:r>
    </w:p>
    <w:p w14:paraId="5162E87D" w14:textId="77777777" w:rsidR="004E2EE3" w:rsidRPr="004E2EE3" w:rsidRDefault="004E2EE3" w:rsidP="0074483D">
      <w:pPr>
        <w:numPr>
          <w:ilvl w:val="1"/>
          <w:numId w:val="6"/>
        </w:numPr>
        <w:spacing w:after="159"/>
        <w:contextualSpacing/>
        <w:jc w:val="both"/>
        <w:rPr>
          <w:rFonts w:ascii="Arial" w:eastAsia="Times New Roman" w:hAnsi="Arial" w:cs="Arial"/>
          <w:kern w:val="2"/>
          <w14:ligatures w14:val="standardContextual"/>
        </w:rPr>
      </w:pPr>
      <w:proofErr w:type="gramStart"/>
      <w:r w:rsidRPr="004E2EE3">
        <w:rPr>
          <w:rFonts w:ascii="Arial" w:eastAsia="Times New Roman" w:hAnsi="Arial" w:cs="Arial"/>
          <w:kern w:val="2"/>
          <w14:ligatures w14:val="standardContextual"/>
        </w:rPr>
        <w:t>For the purpose of</w:t>
      </w:r>
      <w:proofErr w:type="gramEnd"/>
      <w:r w:rsidRPr="004E2EE3">
        <w:rPr>
          <w:rFonts w:ascii="Arial" w:eastAsia="Times New Roman" w:hAnsi="Arial" w:cs="Arial"/>
          <w:kern w:val="2"/>
          <w14:ligatures w14:val="standardContextual"/>
        </w:rPr>
        <w:t xml:space="preserve"> this section, the total number of absences is calculated as follows:</w:t>
      </w:r>
    </w:p>
    <w:p w14:paraId="5A7DD4A2" w14:textId="77777777" w:rsidR="004E2EE3" w:rsidRPr="004E2EE3" w:rsidRDefault="004E2EE3" w:rsidP="0074483D">
      <w:pPr>
        <w:numPr>
          <w:ilvl w:val="2"/>
          <w:numId w:val="6"/>
        </w:numPr>
        <w:spacing w:after="159"/>
        <w:contextualSpacing/>
        <w:jc w:val="both"/>
        <w:rPr>
          <w:rFonts w:ascii="Arial" w:eastAsia="Times New Roman" w:hAnsi="Arial" w:cs="Arial"/>
          <w:kern w:val="2"/>
          <w14:ligatures w14:val="standardContextual"/>
        </w:rPr>
      </w:pPr>
      <w:r w:rsidRPr="004E2EE3">
        <w:rPr>
          <w:rFonts w:ascii="Arial" w:eastAsia="Times New Roman" w:hAnsi="Arial" w:cs="Arial"/>
          <w:kern w:val="2"/>
          <w14:ligatures w14:val="standardContextual"/>
        </w:rPr>
        <w:t>Unexcused late: 0.5 absence</w:t>
      </w:r>
    </w:p>
    <w:p w14:paraId="285320CC" w14:textId="4C8BE34D" w:rsidR="004E2EE3" w:rsidRPr="004E2EE3" w:rsidRDefault="004E2EE3" w:rsidP="0074483D">
      <w:pPr>
        <w:numPr>
          <w:ilvl w:val="2"/>
          <w:numId w:val="6"/>
        </w:numPr>
        <w:spacing w:after="159"/>
        <w:contextualSpacing/>
        <w:jc w:val="both"/>
        <w:rPr>
          <w:rFonts w:ascii="Arial" w:eastAsia="Times New Roman" w:hAnsi="Arial" w:cs="Arial"/>
          <w:kern w:val="2"/>
          <w14:ligatures w14:val="standardContextual"/>
        </w:rPr>
      </w:pPr>
      <w:proofErr w:type="gramStart"/>
      <w:r w:rsidRPr="004E2EE3">
        <w:rPr>
          <w:rFonts w:ascii="Arial" w:eastAsia="Times New Roman" w:hAnsi="Arial" w:cs="Arial"/>
          <w:kern w:val="2"/>
          <w14:ligatures w14:val="standardContextual"/>
        </w:rPr>
        <w:t>Excused absence</w:t>
      </w:r>
      <w:proofErr w:type="gramEnd"/>
      <w:r w:rsidRPr="004E2EE3">
        <w:rPr>
          <w:rFonts w:ascii="Arial" w:eastAsia="Times New Roman" w:hAnsi="Arial" w:cs="Arial"/>
          <w:kern w:val="2"/>
          <w14:ligatures w14:val="standardContextual"/>
        </w:rPr>
        <w:t>: 0.5 absence.</w:t>
      </w:r>
    </w:p>
    <w:p w14:paraId="181DF2B3" w14:textId="77777777" w:rsidR="004E2EE3" w:rsidRPr="004E2EE3" w:rsidRDefault="004E2EE3" w:rsidP="0074483D">
      <w:pPr>
        <w:numPr>
          <w:ilvl w:val="2"/>
          <w:numId w:val="6"/>
        </w:numPr>
        <w:spacing w:after="159"/>
        <w:contextualSpacing/>
        <w:jc w:val="both"/>
        <w:rPr>
          <w:rFonts w:ascii="Arial" w:eastAsia="Times New Roman" w:hAnsi="Arial" w:cs="Arial"/>
          <w:kern w:val="2"/>
          <w14:ligatures w14:val="standardContextual"/>
        </w:rPr>
      </w:pPr>
      <w:r w:rsidRPr="004E2EE3">
        <w:rPr>
          <w:rFonts w:ascii="Arial" w:eastAsia="Times New Roman" w:hAnsi="Arial" w:cs="Arial"/>
          <w:kern w:val="2"/>
          <w14:ligatures w14:val="standardContextual"/>
        </w:rPr>
        <w:t>Unexcused absence: 1.0 absence.</w:t>
      </w:r>
    </w:p>
    <w:p w14:paraId="4FF48688" w14:textId="77777777" w:rsidR="004E2EE3" w:rsidRPr="004E2EE3" w:rsidRDefault="004E2EE3" w:rsidP="0074483D">
      <w:pPr>
        <w:numPr>
          <w:ilvl w:val="0"/>
          <w:numId w:val="6"/>
        </w:numPr>
        <w:spacing w:after="159"/>
        <w:contextualSpacing/>
        <w:jc w:val="both"/>
        <w:rPr>
          <w:rFonts w:ascii="Arial" w:eastAsia="Times New Roman" w:hAnsi="Arial" w:cs="Arial"/>
          <w:kern w:val="2"/>
          <w14:ligatures w14:val="standardContextual"/>
        </w:rPr>
      </w:pPr>
      <w:r w:rsidRPr="004E2EE3">
        <w:rPr>
          <w:rFonts w:ascii="Arial" w:eastAsia="Times New Roman" w:hAnsi="Arial" w:cs="Arial"/>
          <w:b/>
          <w:bCs/>
          <w:kern w:val="2"/>
          <w14:ligatures w14:val="standardContextual"/>
        </w:rPr>
        <w:t xml:space="preserve">Attendance </w:t>
      </w:r>
      <w:proofErr w:type="gramStart"/>
      <w:r w:rsidRPr="004E2EE3">
        <w:rPr>
          <w:rFonts w:ascii="Arial" w:eastAsia="Times New Roman" w:hAnsi="Arial" w:cs="Arial"/>
          <w:b/>
          <w:bCs/>
          <w:kern w:val="2"/>
          <w14:ligatures w14:val="standardContextual"/>
        </w:rPr>
        <w:t>enforcement.—</w:t>
      </w:r>
      <w:proofErr w:type="gramEnd"/>
      <w:r w:rsidRPr="004E2EE3">
        <w:rPr>
          <w:rFonts w:ascii="Arial" w:eastAsia="Times New Roman" w:hAnsi="Arial" w:cs="Arial"/>
          <w:b/>
          <w:bCs/>
          <w:kern w:val="2"/>
          <w14:ligatures w14:val="standardContextual"/>
        </w:rPr>
        <w:t xml:space="preserve"> </w:t>
      </w:r>
      <w:r w:rsidRPr="004E2EE3">
        <w:rPr>
          <w:rFonts w:ascii="Arial" w:eastAsia="Times New Roman" w:hAnsi="Arial" w:cs="Arial"/>
          <w:kern w:val="2"/>
          <w14:ligatures w14:val="standardContextual"/>
        </w:rPr>
        <w:t>The Deputy Speaker for Communication shall keep track of all absences and inform the Speaker, Deputy Speaker for Judicial Affairs, and Chair of the Internal Affairs Committee when a member reaches the threshold set in § 203.2.</w:t>
      </w:r>
    </w:p>
    <w:p w14:paraId="72D9F083" w14:textId="77777777" w:rsidR="004E2EE3" w:rsidRPr="004E2EE3" w:rsidRDefault="004E2EE3" w:rsidP="0074483D">
      <w:pPr>
        <w:numPr>
          <w:ilvl w:val="1"/>
          <w:numId w:val="6"/>
        </w:numPr>
        <w:spacing w:after="159"/>
        <w:contextualSpacing/>
        <w:jc w:val="both"/>
        <w:rPr>
          <w:rFonts w:ascii="Arial" w:eastAsia="Times New Roman" w:hAnsi="Arial" w:cs="Arial"/>
          <w:kern w:val="2"/>
          <w14:ligatures w14:val="standardContextual"/>
        </w:rPr>
      </w:pPr>
      <w:r w:rsidRPr="004E2EE3">
        <w:rPr>
          <w:rFonts w:ascii="Arial" w:eastAsia="Times New Roman" w:hAnsi="Arial" w:cs="Arial"/>
          <w:kern w:val="2"/>
          <w14:ligatures w14:val="standardContextual"/>
        </w:rPr>
        <w:t>When a Representative meets the threshold in section (2) of this Chapter, they shall appear before the next meeting of the Internal Affairs Committee, who shall decide, by majority vote, on whether to provide a certain number of additional absences or to recommend the Representative for impeachment, pursuant to § 201.5. The Deputy Speaker for Judicial Affairs shall provide notice to the Representative at least forty-eight (48) hours prior to the committee meeting.</w:t>
      </w:r>
    </w:p>
    <w:p w14:paraId="2DECBB04" w14:textId="77777777" w:rsidR="004E2EE3" w:rsidRPr="004E2EE3" w:rsidRDefault="004E2EE3" w:rsidP="0074483D">
      <w:pPr>
        <w:numPr>
          <w:ilvl w:val="1"/>
          <w:numId w:val="6"/>
        </w:numPr>
        <w:spacing w:after="159"/>
        <w:contextualSpacing/>
        <w:jc w:val="both"/>
        <w:rPr>
          <w:rFonts w:ascii="Arial" w:eastAsia="Times New Roman" w:hAnsi="Arial" w:cs="Arial"/>
          <w:kern w:val="2"/>
          <w14:ligatures w14:val="standardContextual"/>
        </w:rPr>
      </w:pPr>
      <w:r w:rsidRPr="004E2EE3">
        <w:rPr>
          <w:rFonts w:ascii="Arial" w:eastAsia="Times New Roman" w:hAnsi="Arial" w:cs="Arial"/>
          <w:kern w:val="2"/>
          <w14:ligatures w14:val="standardContextual"/>
        </w:rPr>
        <w:t>If the member is recommended for impeachment, they shall be suspended from COGS pending final disposition of the impeachment proceedings. If final disposition results in action other than the removal of the member, the Internal Affairs Committee shall grant, by majority vote, a specified number of additional absences to the member, which shall be at least one.</w:t>
      </w:r>
    </w:p>
    <w:p w14:paraId="6DCF51CE" w14:textId="77777777" w:rsidR="004E2EE3" w:rsidRPr="004E2EE3" w:rsidRDefault="004E2EE3" w:rsidP="0074483D">
      <w:pPr>
        <w:numPr>
          <w:ilvl w:val="0"/>
          <w:numId w:val="6"/>
        </w:numPr>
        <w:spacing w:after="159"/>
        <w:contextualSpacing/>
        <w:jc w:val="both"/>
        <w:rPr>
          <w:rFonts w:ascii="Arial" w:eastAsia="Times New Roman" w:hAnsi="Arial" w:cs="Arial"/>
          <w:kern w:val="2"/>
          <w14:ligatures w14:val="standardContextual"/>
        </w:rPr>
      </w:pPr>
      <w:r w:rsidRPr="004E2EE3">
        <w:rPr>
          <w:rFonts w:ascii="Arial" w:eastAsia="Times New Roman" w:hAnsi="Arial" w:cs="Arial"/>
          <w:b/>
          <w:bCs/>
          <w:kern w:val="2"/>
          <w14:ligatures w14:val="standardContextual"/>
        </w:rPr>
        <w:t xml:space="preserve">Financial certification </w:t>
      </w:r>
      <w:proofErr w:type="gramStart"/>
      <w:r w:rsidRPr="004E2EE3">
        <w:rPr>
          <w:rFonts w:ascii="Arial" w:eastAsia="Times New Roman" w:hAnsi="Arial" w:cs="Arial"/>
          <w:b/>
          <w:bCs/>
          <w:kern w:val="2"/>
          <w14:ligatures w14:val="standardContextual"/>
        </w:rPr>
        <w:t>requirement.—</w:t>
      </w:r>
      <w:proofErr w:type="gramEnd"/>
      <w:r w:rsidRPr="004E2EE3">
        <w:rPr>
          <w:rFonts w:ascii="Arial" w:eastAsia="Times New Roman" w:hAnsi="Arial" w:cs="Arial"/>
          <w:b/>
          <w:bCs/>
          <w:kern w:val="2"/>
          <w14:ligatures w14:val="standardContextual"/>
        </w:rPr>
        <w:t xml:space="preserve"> </w:t>
      </w:r>
      <w:r w:rsidRPr="004E2EE3">
        <w:rPr>
          <w:rFonts w:ascii="Arial" w:eastAsia="Times New Roman" w:hAnsi="Arial" w:cs="Arial"/>
          <w:kern w:val="2"/>
          <w14:ligatures w14:val="standardContextual"/>
        </w:rPr>
        <w:t xml:space="preserve">All Representatives must become financially certified, as defined by SG&amp;A Accounting, by their second Assembly meeting. Upon the start of a new fiscal year, Representatives must be re-certified by the second Assembly meeting after the start of the new fiscal year. </w:t>
      </w:r>
    </w:p>
    <w:p w14:paraId="4582455F" w14:textId="77777777" w:rsidR="004E2EE3" w:rsidRPr="004E2EE3" w:rsidRDefault="004E2EE3" w:rsidP="0074483D">
      <w:pPr>
        <w:numPr>
          <w:ilvl w:val="1"/>
          <w:numId w:val="6"/>
        </w:numPr>
        <w:spacing w:after="159"/>
        <w:contextualSpacing/>
        <w:jc w:val="both"/>
        <w:rPr>
          <w:rFonts w:ascii="Arial" w:eastAsia="Times New Roman" w:hAnsi="Arial" w:cs="Arial"/>
          <w:kern w:val="2"/>
          <w14:ligatures w14:val="standardContextual"/>
        </w:rPr>
      </w:pPr>
      <w:r w:rsidRPr="004E2EE3">
        <w:rPr>
          <w:rFonts w:ascii="Arial" w:eastAsia="Times New Roman" w:hAnsi="Arial" w:cs="Arial"/>
          <w:kern w:val="2"/>
          <w14:ligatures w14:val="standardContextual"/>
        </w:rPr>
        <w:lastRenderedPageBreak/>
        <w:t>The Representative shall inform the Deputy Speaker for Judicial Affairs upon becoming financially certified. The Deputy Speaker for Judicial Affairs shall maintain a record of all Representatives and whether they are financially certified.</w:t>
      </w:r>
    </w:p>
    <w:p w14:paraId="31AC18F7" w14:textId="77777777" w:rsidR="004E2EE3" w:rsidRPr="004E2EE3" w:rsidRDefault="004E2EE3" w:rsidP="0074483D">
      <w:pPr>
        <w:numPr>
          <w:ilvl w:val="1"/>
          <w:numId w:val="6"/>
        </w:numPr>
        <w:spacing w:after="159"/>
        <w:contextualSpacing/>
        <w:jc w:val="both"/>
        <w:rPr>
          <w:rFonts w:ascii="Arial" w:eastAsia="Times New Roman" w:hAnsi="Arial" w:cs="Arial"/>
          <w:kern w:val="2"/>
          <w14:ligatures w14:val="standardContextual"/>
        </w:rPr>
      </w:pPr>
      <w:r w:rsidRPr="004E2EE3">
        <w:rPr>
          <w:rFonts w:ascii="Arial" w:eastAsia="Times New Roman" w:hAnsi="Arial" w:cs="Arial"/>
          <w:kern w:val="2"/>
          <w14:ligatures w14:val="standardContextual"/>
        </w:rPr>
        <w:t>Failure to be certified within the period set by this section shall make the Representative ineligible to vote on any matters involving the allocation or transfer of A&amp;S Funds and they should be recorded as abstaining on the matter.</w:t>
      </w:r>
    </w:p>
    <w:p w14:paraId="32469233" w14:textId="77777777" w:rsidR="004E2EE3" w:rsidRPr="004E2EE3" w:rsidRDefault="004E2EE3" w:rsidP="0074483D">
      <w:pPr>
        <w:numPr>
          <w:ilvl w:val="0"/>
          <w:numId w:val="6"/>
        </w:numPr>
        <w:spacing w:after="159"/>
        <w:contextualSpacing/>
        <w:jc w:val="both"/>
        <w:rPr>
          <w:rFonts w:ascii="Arial" w:eastAsia="Times New Roman" w:hAnsi="Arial" w:cs="Arial"/>
          <w:kern w:val="2"/>
          <w14:ligatures w14:val="standardContextual"/>
        </w:rPr>
      </w:pPr>
      <w:proofErr w:type="gramStart"/>
      <w:r w:rsidRPr="004E2EE3">
        <w:rPr>
          <w:rFonts w:ascii="Arial" w:eastAsia="Times New Roman" w:hAnsi="Arial" w:cs="Arial"/>
          <w:b/>
          <w:bCs/>
          <w:kern w:val="2"/>
          <w14:ligatures w14:val="standardContextual"/>
        </w:rPr>
        <w:t>Exceptions.—</w:t>
      </w:r>
      <w:proofErr w:type="gramEnd"/>
      <w:r w:rsidRPr="004E2EE3">
        <w:rPr>
          <w:rFonts w:ascii="Arial" w:eastAsia="Times New Roman" w:hAnsi="Arial" w:cs="Arial"/>
          <w:kern w:val="2"/>
          <w14:ligatures w14:val="standardContextual"/>
        </w:rPr>
        <w:t xml:space="preserve"> Exceptions to sections (2) and (4) of this Chapter may be granted upon unanimous recommendation of the Executive Committee and ratification by </w:t>
      </w:r>
      <w:proofErr w:type="gramStart"/>
      <w:r w:rsidRPr="004E2EE3">
        <w:rPr>
          <w:rFonts w:ascii="Arial" w:eastAsia="Times New Roman" w:hAnsi="Arial" w:cs="Arial"/>
          <w:kern w:val="2"/>
          <w14:ligatures w14:val="standardContextual"/>
        </w:rPr>
        <w:t>a majority of</w:t>
      </w:r>
      <w:proofErr w:type="gramEnd"/>
      <w:r w:rsidRPr="004E2EE3">
        <w:rPr>
          <w:rFonts w:ascii="Arial" w:eastAsia="Times New Roman" w:hAnsi="Arial" w:cs="Arial"/>
          <w:kern w:val="2"/>
          <w14:ligatures w14:val="standardContextual"/>
        </w:rPr>
        <w:t xml:space="preserve"> the entire membership of the Assembly.</w:t>
      </w:r>
    </w:p>
    <w:p w14:paraId="58637988"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3" w:name="_Hlk204102176"/>
      <w:r w:rsidRPr="004E2EE3">
        <w:rPr>
          <w:rFonts w:ascii="Arial" w:eastAsia="Arial" w:hAnsi="Arial" w:cs="Arial"/>
          <w:b/>
          <w:bCs/>
          <w:kern w:val="2"/>
          <w:u w:val="single"/>
          <w14:ligatures w14:val="standardContextual"/>
        </w:rPr>
        <w:t>Chapter 204 Officers</w:t>
      </w:r>
    </w:p>
    <w:bookmarkEnd w:id="3"/>
    <w:p w14:paraId="7B3A296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204.1</w:t>
      </w:r>
      <w:r w:rsidRPr="004E2EE3">
        <w:rPr>
          <w:rFonts w:ascii="Arial" w:eastAsia="Arial" w:hAnsi="Arial" w:cs="Arial"/>
          <w:kern w:val="2"/>
          <w14:ligatures w14:val="standardContextual"/>
        </w:rPr>
        <w:tab/>
        <w:t>Creation.</w:t>
      </w:r>
    </w:p>
    <w:p w14:paraId="01541E55"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204.2</w:t>
      </w:r>
      <w:r w:rsidRPr="004E2EE3">
        <w:rPr>
          <w:rFonts w:ascii="Arial" w:eastAsia="Arial" w:hAnsi="Arial" w:cs="Arial"/>
          <w:kern w:val="2"/>
          <w14:ligatures w14:val="standardContextual"/>
        </w:rPr>
        <w:tab/>
        <w:t>Election of officers at start of each Congress.</w:t>
      </w:r>
    </w:p>
    <w:p w14:paraId="131C4D5E"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204.3</w:t>
      </w:r>
      <w:r w:rsidRPr="004E2EE3">
        <w:rPr>
          <w:rFonts w:ascii="Arial" w:eastAsia="Arial" w:hAnsi="Arial" w:cs="Arial"/>
          <w:kern w:val="2"/>
          <w14:ligatures w14:val="standardContextual"/>
        </w:rPr>
        <w:tab/>
        <w:t>Procedures for organizational session.</w:t>
      </w:r>
    </w:p>
    <w:p w14:paraId="3FD0C24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204.4</w:t>
      </w:r>
      <w:r w:rsidRPr="004E2EE3">
        <w:rPr>
          <w:rFonts w:ascii="Arial" w:eastAsia="Arial" w:hAnsi="Arial" w:cs="Arial"/>
          <w:kern w:val="2"/>
          <w14:ligatures w14:val="standardContextual"/>
        </w:rPr>
        <w:tab/>
        <w:t>Procedure for officer elections.</w:t>
      </w:r>
    </w:p>
    <w:p w14:paraId="46B8F1F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204.5</w:t>
      </w:r>
      <w:r w:rsidRPr="004E2EE3">
        <w:rPr>
          <w:rFonts w:ascii="Arial" w:eastAsia="Arial" w:hAnsi="Arial" w:cs="Arial"/>
          <w:kern w:val="2"/>
          <w14:ligatures w14:val="standardContextual"/>
        </w:rPr>
        <w:tab/>
        <w:t>Oath.</w:t>
      </w:r>
    </w:p>
    <w:p w14:paraId="4026A73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204.6</w:t>
      </w:r>
      <w:r w:rsidRPr="004E2EE3">
        <w:rPr>
          <w:rFonts w:ascii="Arial" w:eastAsia="Arial" w:hAnsi="Arial" w:cs="Arial"/>
          <w:kern w:val="2"/>
          <w14:ligatures w14:val="standardContextual"/>
        </w:rPr>
        <w:tab/>
        <w:t>Resignation.</w:t>
      </w:r>
    </w:p>
    <w:p w14:paraId="25EA65DE"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204.7</w:t>
      </w:r>
      <w:r w:rsidRPr="004E2EE3">
        <w:rPr>
          <w:rFonts w:ascii="Arial" w:eastAsia="Arial" w:hAnsi="Arial" w:cs="Arial"/>
          <w:kern w:val="2"/>
          <w14:ligatures w14:val="standardContextual"/>
        </w:rPr>
        <w:tab/>
        <w:t>Line of succession to Speaker.</w:t>
      </w:r>
    </w:p>
    <w:p w14:paraId="2C52AA8D"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204.8</w:t>
      </w:r>
      <w:r w:rsidRPr="004E2EE3">
        <w:rPr>
          <w:rFonts w:ascii="Arial" w:eastAsia="Arial" w:hAnsi="Arial" w:cs="Arial"/>
          <w:kern w:val="2"/>
          <w14:ligatures w14:val="standardContextual"/>
        </w:rPr>
        <w:tab/>
        <w:t>Permanent vacancies of deputy speakers.</w:t>
      </w:r>
    </w:p>
    <w:p w14:paraId="7A659FD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204.9</w:t>
      </w:r>
      <w:r w:rsidRPr="004E2EE3">
        <w:rPr>
          <w:rFonts w:ascii="Arial" w:eastAsia="Arial" w:hAnsi="Arial" w:cs="Arial"/>
          <w:kern w:val="2"/>
          <w14:ligatures w14:val="standardContextual"/>
        </w:rPr>
        <w:tab/>
        <w:t>Vacancies of deputy speakers created by leave of absence.</w:t>
      </w:r>
    </w:p>
    <w:p w14:paraId="27B1D2E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204.10</w:t>
      </w:r>
      <w:r w:rsidRPr="004E2EE3">
        <w:rPr>
          <w:rFonts w:ascii="Arial" w:eastAsia="Arial" w:hAnsi="Arial" w:cs="Arial"/>
          <w:kern w:val="2"/>
          <w14:ligatures w14:val="standardContextual"/>
        </w:rPr>
        <w:t xml:space="preserve"> Vacancy in all officers and chairs.</w:t>
      </w:r>
    </w:p>
    <w:p w14:paraId="6BF57D1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204.11</w:t>
      </w:r>
      <w:r w:rsidRPr="004E2EE3">
        <w:rPr>
          <w:rFonts w:ascii="Arial" w:eastAsia="Arial" w:hAnsi="Arial" w:cs="Arial"/>
          <w:kern w:val="2"/>
          <w14:ligatures w14:val="standardContextual"/>
        </w:rPr>
        <w:t xml:space="preserve"> Duties.</w:t>
      </w:r>
    </w:p>
    <w:p w14:paraId="43CC3DD5" w14:textId="77777777" w:rsidR="004E2EE3" w:rsidRPr="004E2EE3" w:rsidRDefault="004E2EE3" w:rsidP="0074483D">
      <w:pPr>
        <w:numPr>
          <w:ilvl w:val="0"/>
          <w:numId w:val="7"/>
        </w:numPr>
        <w:spacing w:after="299"/>
        <w:contextualSpacing/>
        <w:jc w:val="both"/>
        <w:rPr>
          <w:rFonts w:ascii="Arial" w:eastAsia="Arial" w:hAnsi="Arial" w:cs="Arial"/>
          <w:kern w:val="2"/>
          <w:u w:val="single"/>
          <w14:ligatures w14:val="standardContextual"/>
        </w:rPr>
      </w:pPr>
      <w:proofErr w:type="gramStart"/>
      <w:r w:rsidRPr="004E2EE3">
        <w:rPr>
          <w:rFonts w:ascii="Arial" w:eastAsia="Arial" w:hAnsi="Arial" w:cs="Arial"/>
          <w:b/>
          <w:bCs/>
          <w:kern w:val="2"/>
          <w14:ligatures w14:val="standardContextual"/>
        </w:rPr>
        <w:t>Creation.—</w:t>
      </w:r>
      <w:proofErr w:type="gramEnd"/>
      <w:r w:rsidRPr="004E2EE3">
        <w:rPr>
          <w:rFonts w:ascii="Arial" w:eastAsia="Arial" w:hAnsi="Arial" w:cs="Arial"/>
          <w:kern w:val="2"/>
          <w14:ligatures w14:val="standardContextual"/>
        </w:rPr>
        <w:t xml:space="preserve"> The Congress shall have five (5) </w:t>
      </w:r>
      <w:proofErr w:type="gramStart"/>
      <w:r w:rsidRPr="004E2EE3">
        <w:rPr>
          <w:rFonts w:ascii="Arial" w:eastAsia="Arial" w:hAnsi="Arial" w:cs="Arial"/>
          <w:kern w:val="2"/>
          <w14:ligatures w14:val="standardContextual"/>
        </w:rPr>
        <w:t>officers</w:t>
      </w:r>
      <w:proofErr w:type="gramEnd"/>
      <w:r w:rsidRPr="004E2EE3">
        <w:rPr>
          <w:rFonts w:ascii="Arial" w:eastAsia="Arial" w:hAnsi="Arial" w:cs="Arial"/>
          <w:kern w:val="2"/>
          <w14:ligatures w14:val="standardContextual"/>
        </w:rPr>
        <w:t xml:space="preserve"> which shall be the Speaker, Deputy Speaker for Finance, Deputy Speaker for Communication, Deputy Speaker for Judicial Affairs, and Deputy Speaker for Advocacy. Together, the officers are referred to as the “Executive Board” or “Executive Committee.”</w:t>
      </w:r>
    </w:p>
    <w:p w14:paraId="0D6CFF01" w14:textId="77777777" w:rsidR="004E2EE3" w:rsidRPr="004E2EE3" w:rsidRDefault="004E2EE3" w:rsidP="0074483D">
      <w:pPr>
        <w:numPr>
          <w:ilvl w:val="0"/>
          <w:numId w:val="7"/>
        </w:numPr>
        <w:spacing w:after="29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Election of officers at start of each </w:t>
      </w:r>
      <w:proofErr w:type="gramStart"/>
      <w:r w:rsidRPr="004E2EE3">
        <w:rPr>
          <w:rFonts w:ascii="Arial" w:eastAsia="Arial" w:hAnsi="Arial" w:cs="Arial"/>
          <w:b/>
          <w:bCs/>
          <w:kern w:val="2"/>
          <w14:ligatures w14:val="standardContextual"/>
        </w:rPr>
        <w:t>Congress.—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Elections of the officers for COGS </w:t>
      </w:r>
      <w:proofErr w:type="gramStart"/>
      <w:r w:rsidRPr="004E2EE3">
        <w:rPr>
          <w:rFonts w:ascii="Arial" w:eastAsia="Arial" w:hAnsi="Arial" w:cs="Arial"/>
          <w:kern w:val="2"/>
          <w14:ligatures w14:val="standardContextual"/>
        </w:rPr>
        <w:t>shall</w:t>
      </w:r>
      <w:proofErr w:type="gramEnd"/>
      <w:r w:rsidRPr="004E2EE3">
        <w:rPr>
          <w:rFonts w:ascii="Arial" w:eastAsia="Arial" w:hAnsi="Arial" w:cs="Arial"/>
          <w:kern w:val="2"/>
          <w14:ligatures w14:val="standardContextual"/>
        </w:rPr>
        <w:t xml:space="preserve"> take place at an organizational session in which all COGS members elected at the fall election may vote. Officers elected at the organizational session shall assume office upon being sworn in at fall inauguration.</w:t>
      </w:r>
    </w:p>
    <w:p w14:paraId="297F8F0C" w14:textId="77777777" w:rsidR="004E2EE3" w:rsidRPr="004E2EE3" w:rsidRDefault="004E2EE3" w:rsidP="0074483D">
      <w:pPr>
        <w:numPr>
          <w:ilvl w:val="0"/>
          <w:numId w:val="7"/>
        </w:numPr>
        <w:spacing w:after="29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Procedures for organizational </w:t>
      </w:r>
      <w:proofErr w:type="gramStart"/>
      <w:r w:rsidRPr="004E2EE3">
        <w:rPr>
          <w:rFonts w:ascii="Arial" w:eastAsia="Arial" w:hAnsi="Arial" w:cs="Arial"/>
          <w:b/>
          <w:bCs/>
          <w:kern w:val="2"/>
          <w14:ligatures w14:val="standardContextual"/>
        </w:rPr>
        <w:t>session.—</w:t>
      </w:r>
      <w:proofErr w:type="gramEnd"/>
      <w:r w:rsidRPr="004E2EE3">
        <w:rPr>
          <w:rFonts w:ascii="Arial" w:eastAsia="Arial" w:hAnsi="Arial" w:cs="Arial"/>
          <w:kern w:val="2"/>
          <w14:ligatures w14:val="standardContextual"/>
        </w:rPr>
        <w:t xml:space="preserve"> The organizational session shall be held at least one week prior to Fall Inauguration and shall be called by the Speaker, within twenty-four (24) hours of the announcement of COGS election results, by memorandum to the elected members and published electronically to the public. The organizational session must occur at least two weeks after the announcement of election results.</w:t>
      </w:r>
    </w:p>
    <w:p w14:paraId="1D9F965B"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Upon the calling of the organizational session, the Speaker shall provide all elected members with a form for the declaration of candidacy to the office of Speaker. Candidates for Speaker must complete the form and return the form to the Speaker no later than forty-eight (48) hours prior to the start of the organizational session. The form shall be created by the Speaker and shall include:</w:t>
      </w:r>
    </w:p>
    <w:p w14:paraId="0E57D01E"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title “Declaration of Candidacy for Office of Speaker”,</w:t>
      </w:r>
    </w:p>
    <w:p w14:paraId="59D7C512"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statement “I, [NAME OF REPRESENTATIVE], do hereby declare my candidacy for the office of Speaker of the Congress of </w:t>
      </w:r>
      <w:r w:rsidRPr="004E2EE3">
        <w:rPr>
          <w:rFonts w:ascii="Arial" w:eastAsia="Arial" w:hAnsi="Arial" w:cs="Arial"/>
          <w:kern w:val="2"/>
          <w14:ligatures w14:val="standardContextual"/>
        </w:rPr>
        <w:lastRenderedPageBreak/>
        <w:t>Graduate Students. I affirm, on penalty of impeachment, that I am an enrolled graduate or professional student at Florida State University, that I am duly qualified to hold office under the Student Body Constitution, that I will not graduate during the term I am seeking election for, and that I intend to serve the entire one-year term.”,</w:t>
      </w:r>
    </w:p>
    <w:p w14:paraId="45B029E4"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signature and date line for the candidate to sign and date,</w:t>
      </w:r>
    </w:p>
    <w:p w14:paraId="1243EE51"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signature, print name, and date line, entitled “Nominator”, for the representative that intends to nominate the candidate,</w:t>
      </w:r>
    </w:p>
    <w:p w14:paraId="531A4EC6"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signature, print name, and date line, entitled “Seconder”, for the representative that intends to second the nomination of the candidate,</w:t>
      </w:r>
    </w:p>
    <w:p w14:paraId="334CE85C"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No later than twenty-four (24) hours prior to the start of the organizational session, the Speaker shall publish the names of all candidates for Speaker to the elected members.</w:t>
      </w:r>
    </w:p>
    <w:p w14:paraId="287AD083"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Speaker shall serve as Chair for the organizational session.</w:t>
      </w:r>
    </w:p>
    <w:p w14:paraId="0A9E092F"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Should the Chair be a candidate in the election of a COGS officer, the Chair shall be assumed by the next eligible person in the Chapter 117 line of succession for the purpose of that election.</w:t>
      </w:r>
    </w:p>
    <w:p w14:paraId="6BD31083"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Speaker shall begin by </w:t>
      </w:r>
      <w:proofErr w:type="gramStart"/>
      <w:r w:rsidRPr="004E2EE3">
        <w:rPr>
          <w:rFonts w:ascii="Arial" w:eastAsia="Arial" w:hAnsi="Arial" w:cs="Arial"/>
          <w:kern w:val="2"/>
          <w14:ligatures w14:val="standardContextual"/>
        </w:rPr>
        <w:t>tabling</w:t>
      </w:r>
      <w:proofErr w:type="gramEnd"/>
      <w:r w:rsidRPr="004E2EE3">
        <w:rPr>
          <w:rFonts w:ascii="Arial" w:eastAsia="Arial" w:hAnsi="Arial" w:cs="Arial"/>
          <w:kern w:val="2"/>
          <w14:ligatures w14:val="standardContextual"/>
        </w:rPr>
        <w:t xml:space="preserve"> the certificates of election of COGS Representatives. The Speaker shall then call the </w:t>
      </w:r>
      <w:proofErr w:type="gramStart"/>
      <w:r w:rsidRPr="004E2EE3">
        <w:rPr>
          <w:rFonts w:ascii="Arial" w:eastAsia="Arial" w:hAnsi="Arial" w:cs="Arial"/>
          <w:kern w:val="2"/>
          <w14:ligatures w14:val="standardContextual"/>
        </w:rPr>
        <w:t>roll</w:t>
      </w:r>
      <w:proofErr w:type="gramEnd"/>
      <w:r w:rsidRPr="004E2EE3">
        <w:rPr>
          <w:rFonts w:ascii="Arial" w:eastAsia="Arial" w:hAnsi="Arial" w:cs="Arial"/>
          <w:kern w:val="2"/>
          <w14:ligatures w14:val="standardContextual"/>
        </w:rPr>
        <w:t xml:space="preserve"> of Representatives-elect to determine whether a quorum is present. Should a quorum be present, the Speaker shall immediately proceed to the election of a Speaker for the next Congress. Upon the election of a Speaker, the Chair shall move to the elections of the Deputy Speakers for Finance, Communications, Judicial Affairs, and Advocacy, respectively.</w:t>
      </w:r>
    </w:p>
    <w:p w14:paraId="1B2D5386"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If a quorum is not present, the Congress shall recess for fifteen (15) minutes and, upon reconvening, call the roll of Representatives-elect again. If a quorum is still not present, the Speaker shall adjourn the meeting and call another organizational session to convene no later than seventy-two hours after the noticed meeting time of the original organizational session.</w:t>
      </w:r>
    </w:p>
    <w:p w14:paraId="34E9FEBE"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Speaker and two other members of the COGS Executive Committee must be elected before the organizational meeting adjourns.</w:t>
      </w:r>
    </w:p>
    <w:p w14:paraId="0FDE884E" w14:textId="7FAC299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Chair shall then move to a period of closing announcements, followed by the adjournment of the meeting, upon the election of all members of the Executive Committee or upon a two-thirds majority vote of the members-elect to adjourn after the requirements of paragraph (</w:t>
      </w:r>
      <w:del w:id="4" w:author="Jack Rowan" w:date="2025-09-18T14:02:00Z" w16du:dateUtc="2025-09-18T18:02:00Z">
        <w:r w:rsidRPr="004E2EE3" w:rsidDel="00211320">
          <w:rPr>
            <w:rFonts w:ascii="Arial" w:eastAsia="Arial" w:hAnsi="Arial" w:cs="Arial"/>
            <w:kern w:val="2"/>
            <w14:ligatures w14:val="standardContextual"/>
          </w:rPr>
          <w:delText>f</w:delText>
        </w:r>
      </w:del>
      <w:ins w:id="5" w:author="Jack Rowan" w:date="2025-09-18T14:02:00Z" w16du:dateUtc="2025-09-18T18:02:00Z">
        <w:r w:rsidR="00211320">
          <w:rPr>
            <w:rFonts w:ascii="Arial" w:eastAsia="Arial" w:hAnsi="Arial" w:cs="Arial"/>
            <w:kern w:val="2"/>
            <w14:ligatures w14:val="standardContextual"/>
          </w:rPr>
          <w:t>e</w:t>
        </w:r>
      </w:ins>
      <w:r w:rsidRPr="004E2EE3">
        <w:rPr>
          <w:rFonts w:ascii="Arial" w:eastAsia="Arial" w:hAnsi="Arial" w:cs="Arial"/>
          <w:kern w:val="2"/>
          <w14:ligatures w14:val="standardContextual"/>
        </w:rPr>
        <w:t>) are met.</w:t>
      </w:r>
    </w:p>
    <w:p w14:paraId="671FE489" w14:textId="77777777" w:rsidR="004E2EE3" w:rsidRPr="004E2EE3" w:rsidRDefault="004E2EE3" w:rsidP="0074483D">
      <w:pPr>
        <w:numPr>
          <w:ilvl w:val="0"/>
          <w:numId w:val="7"/>
        </w:numPr>
        <w:spacing w:after="29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Procedure </w:t>
      </w:r>
      <w:proofErr w:type="gramStart"/>
      <w:r w:rsidRPr="004E2EE3">
        <w:rPr>
          <w:rFonts w:ascii="Arial" w:eastAsia="Arial" w:hAnsi="Arial" w:cs="Arial"/>
          <w:b/>
          <w:bCs/>
          <w:kern w:val="2"/>
          <w14:ligatures w14:val="standardContextual"/>
        </w:rPr>
        <w:t>of</w:t>
      </w:r>
      <w:proofErr w:type="gramEnd"/>
      <w:r w:rsidRPr="004E2EE3">
        <w:rPr>
          <w:rFonts w:ascii="Arial" w:eastAsia="Arial" w:hAnsi="Arial" w:cs="Arial"/>
          <w:b/>
          <w:bCs/>
          <w:kern w:val="2"/>
          <w14:ligatures w14:val="standardContextual"/>
        </w:rPr>
        <w:t xml:space="preserve"> officer </w:t>
      </w:r>
      <w:proofErr w:type="gramStart"/>
      <w:r w:rsidRPr="004E2EE3">
        <w:rPr>
          <w:rFonts w:ascii="Arial" w:eastAsia="Arial" w:hAnsi="Arial" w:cs="Arial"/>
          <w:b/>
          <w:bCs/>
          <w:kern w:val="2"/>
          <w14:ligatures w14:val="standardContextual"/>
        </w:rPr>
        <w:t>elections.—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COGS officer election procedures shall be the following:</w:t>
      </w:r>
    </w:p>
    <w:p w14:paraId="4D8F518E"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Members of the COGS Executive Committee shall be elected from among the membership of COGS. Election shall be by secret ballot and shall require a majority vote </w:t>
      </w:r>
      <w:proofErr w:type="gramStart"/>
      <w:r w:rsidRPr="004E2EE3">
        <w:rPr>
          <w:rFonts w:ascii="Arial" w:eastAsia="Arial" w:hAnsi="Arial" w:cs="Arial"/>
          <w:kern w:val="2"/>
          <w14:ligatures w14:val="standardContextual"/>
        </w:rPr>
        <w:t>in order to</w:t>
      </w:r>
      <w:proofErr w:type="gramEnd"/>
      <w:r w:rsidRPr="004E2EE3">
        <w:rPr>
          <w:rFonts w:ascii="Arial" w:eastAsia="Arial" w:hAnsi="Arial" w:cs="Arial"/>
          <w:kern w:val="2"/>
          <w14:ligatures w14:val="standardContextual"/>
        </w:rPr>
        <w:t xml:space="preserve"> elect a candidate. Quorum of the Congress must be present for the election of each member of the COGS Executive Committee.</w:t>
      </w:r>
    </w:p>
    <w:p w14:paraId="0E38A31C"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Nominations for Officers shall be taken from the floor and shall require a second. Each candidate may accept or decline the nomination. After receipt of nominees, the Chair shall close the floor for nominations, only after ensuring that no other nominations are to be made. If only one candidate is nominated, that candidate shall be declared to be elected by acclamation. The elected officer shall then be allowed to make a brief statement to the Congress.</w:t>
      </w:r>
    </w:p>
    <w:p w14:paraId="2DD61994"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At the organizational session, called pursuant to section (3), only those candidates for Speaker who have returned a completed form, as specified in section (3), to the Chair are eligible for nomination, unless no candidate returns such form. The chair shall call upon the nominator and seconder listed in each candidate’s form to nominate and second the candidate. If the nominator or seconder is not present, the Chair may take the nomination or second from any other </w:t>
      </w:r>
      <w:proofErr w:type="gramStart"/>
      <w:r w:rsidRPr="004E2EE3">
        <w:rPr>
          <w:rFonts w:ascii="Arial" w:eastAsia="Arial" w:hAnsi="Arial" w:cs="Arial"/>
          <w:kern w:val="2"/>
          <w14:ligatures w14:val="standardContextual"/>
        </w:rPr>
        <w:t>member-elect</w:t>
      </w:r>
      <w:proofErr w:type="gramEnd"/>
      <w:r w:rsidRPr="004E2EE3">
        <w:rPr>
          <w:rFonts w:ascii="Arial" w:eastAsia="Arial" w:hAnsi="Arial" w:cs="Arial"/>
          <w:kern w:val="2"/>
          <w14:ligatures w14:val="standardContextual"/>
        </w:rPr>
        <w:t>.</w:t>
      </w:r>
    </w:p>
    <w:p w14:paraId="09A00348"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Nominees for Deputy Speaker for Finance, prior to accepting their nomination, must affirm to the Congress that they are willing and able to serve the remainder of the term they are being elected for.</w:t>
      </w:r>
    </w:p>
    <w:p w14:paraId="5AAAA3B1"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If there are two or more candidates who accepted their nomination, each shall be allowed, in alphabetical order, to address the Congress for no more than two (2) minutes. The Chair shall allow three (3) minutes of questions per candidate. No “con” debate shall be permitted during the election process. All nominees not addressing or taking questions from the Congress shall remain outside the COGS Chambers. Candidates shall not be present during debate on the candidates. Debate on the candidates shall take no more than five (5) minutes. Motions to extend time for opening addresses, questions and discussion of the candidates may be made by Representatives in the Chambers and pass by a majority vote of the Representatives in the Chambers. Once the question has successfully been called to vote on the position, all nominees may enter the Chambers and cast their own secret ballots with the rest of the Congress.</w:t>
      </w:r>
    </w:p>
    <w:p w14:paraId="5F56A287" w14:textId="77777777" w:rsidR="004E2EE3" w:rsidRPr="004E2EE3" w:rsidRDefault="004E2EE3" w:rsidP="0074483D">
      <w:pPr>
        <w:numPr>
          <w:ilvl w:val="0"/>
          <w:numId w:val="7"/>
        </w:numPr>
        <w:spacing w:after="29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Oath.— </w:t>
      </w:r>
      <w:r w:rsidRPr="004E2EE3">
        <w:rPr>
          <w:rFonts w:ascii="Arial" w:eastAsia="Arial" w:hAnsi="Arial" w:cs="Arial"/>
          <w:kern w:val="2"/>
          <w14:ligatures w14:val="standardContextual"/>
        </w:rPr>
        <w:t>COGS Officers shall take the following oath prior to assuming office: “I, [NAME], do swear that I will support, protect, and defend the constitution and laws of the United States, the State of Florida, and the Florida State University Student Body; that I shall serve and protect the rights and interests of graduate and professional students; and that I shall carry out my duties, in the role of [POSITION] of the Congress of Graduate Students, to the best of my abilities; so help me God.”</w:t>
      </w:r>
    </w:p>
    <w:p w14:paraId="19A5FE18"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Officers are entitled to request that the following alternate oath be administered: “I, [NAME], affirm, on pain of impeachment, that I will support, protect, and defend the constitution and laws of the United States, the State of Florida, and the Florida State University Student Body; that I shall serve and protect the rights and interests of graduate and professional students; and that I shall carry out my duties, in the role of </w:t>
      </w:r>
      <w:r w:rsidRPr="004E2EE3">
        <w:rPr>
          <w:rFonts w:ascii="Arial" w:eastAsia="Arial" w:hAnsi="Arial" w:cs="Arial"/>
          <w:kern w:val="2"/>
          <w14:ligatures w14:val="standardContextual"/>
        </w:rPr>
        <w:lastRenderedPageBreak/>
        <w:t>[POSITION] of the Congress of Graduate Students, to the best of my abilities.”</w:t>
      </w:r>
    </w:p>
    <w:p w14:paraId="1011AB86" w14:textId="77777777" w:rsidR="004E2EE3" w:rsidRPr="004E2EE3" w:rsidRDefault="004E2EE3" w:rsidP="0074483D">
      <w:pPr>
        <w:numPr>
          <w:ilvl w:val="0"/>
          <w:numId w:val="7"/>
        </w:numPr>
        <w:spacing w:after="299"/>
        <w:contextualSpacing/>
        <w:jc w:val="both"/>
        <w:rPr>
          <w:rFonts w:ascii="Arial" w:eastAsia="Arial" w:hAnsi="Arial" w:cs="Arial"/>
          <w:kern w:val="2"/>
          <w:u w:val="single"/>
          <w14:ligatures w14:val="standardContextual"/>
        </w:rPr>
      </w:pPr>
      <w:proofErr w:type="gramStart"/>
      <w:r w:rsidRPr="004E2EE3">
        <w:rPr>
          <w:rFonts w:ascii="Arial" w:eastAsia="Arial" w:hAnsi="Arial" w:cs="Arial"/>
          <w:b/>
          <w:bCs/>
          <w:kern w:val="2"/>
          <w14:ligatures w14:val="standardContextual"/>
        </w:rPr>
        <w:t>Resignation.—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Officers may resign from their position, while retaining their seat in the Congress, by providing a written or electronic letter to the Speaker informing the Speaker of their resignation and the effective date of their resignation. The Speaker may only </w:t>
      </w:r>
      <w:proofErr w:type="gramStart"/>
      <w:r w:rsidRPr="004E2EE3">
        <w:rPr>
          <w:rFonts w:ascii="Arial" w:eastAsia="Arial" w:hAnsi="Arial" w:cs="Arial"/>
          <w:kern w:val="2"/>
          <w14:ligatures w14:val="standardContextual"/>
        </w:rPr>
        <w:t>tender their resignation</w:t>
      </w:r>
      <w:proofErr w:type="gramEnd"/>
      <w:r w:rsidRPr="004E2EE3">
        <w:rPr>
          <w:rFonts w:ascii="Arial" w:eastAsia="Arial" w:hAnsi="Arial" w:cs="Arial"/>
          <w:kern w:val="2"/>
          <w14:ligatures w14:val="standardContextual"/>
        </w:rPr>
        <w:t xml:space="preserve"> to the COGS Advisor and the Student Body President.</w:t>
      </w:r>
    </w:p>
    <w:p w14:paraId="10EDEE21" w14:textId="77777777" w:rsidR="004E2EE3" w:rsidRPr="004E2EE3" w:rsidRDefault="004E2EE3" w:rsidP="0074483D">
      <w:pPr>
        <w:numPr>
          <w:ilvl w:val="1"/>
          <w:numId w:val="7"/>
        </w:numPr>
        <w:spacing w:after="299"/>
        <w:contextualSpacing/>
        <w:jc w:val="both"/>
        <w:rPr>
          <w:rFonts w:ascii="Arial" w:eastAsia="Arial" w:hAnsi="Arial" w:cs="Arial"/>
          <w:kern w:val="2"/>
          <w:u w:val="single"/>
          <w14:ligatures w14:val="standardContextual"/>
        </w:rPr>
      </w:pPr>
      <w:r w:rsidRPr="004E2EE3">
        <w:rPr>
          <w:rFonts w:ascii="Arial" w:eastAsia="Arial" w:hAnsi="Arial" w:cs="Arial"/>
          <w:kern w:val="2"/>
          <w14:ligatures w14:val="standardContextual"/>
        </w:rPr>
        <w:t>The Speaker, or the COGS Advisor in case that the Speaker resigns, shall inform the Congress of the officer’s resignation within twenty-four (24) hours of receiving the resignation, except that weekends and university holidays shall not count towards the time limit.</w:t>
      </w:r>
    </w:p>
    <w:p w14:paraId="12D50F2E" w14:textId="77777777" w:rsidR="004E2EE3" w:rsidRPr="004E2EE3" w:rsidRDefault="004E2EE3" w:rsidP="0074483D">
      <w:pPr>
        <w:numPr>
          <w:ilvl w:val="1"/>
          <w:numId w:val="7"/>
        </w:numPr>
        <w:spacing w:after="299"/>
        <w:contextualSpacing/>
        <w:jc w:val="both"/>
        <w:rPr>
          <w:rFonts w:ascii="Arial" w:eastAsia="Arial" w:hAnsi="Arial" w:cs="Arial"/>
          <w:kern w:val="2"/>
          <w:u w:val="single"/>
          <w14:ligatures w14:val="standardContextual"/>
        </w:rPr>
      </w:pPr>
      <w:r w:rsidRPr="004E2EE3">
        <w:rPr>
          <w:rFonts w:ascii="Arial" w:eastAsia="Arial" w:hAnsi="Arial" w:cs="Arial"/>
          <w:kern w:val="2"/>
          <w14:ligatures w14:val="standardContextual"/>
        </w:rPr>
        <w:t xml:space="preserve">The resignation of an officer may take effect upon the election of a successor but shall take effect no later than thirty (30) days after the resignation is tendered. </w:t>
      </w:r>
    </w:p>
    <w:p w14:paraId="12B40B1D" w14:textId="77777777" w:rsidR="004E2EE3" w:rsidRPr="00C30B8E" w:rsidRDefault="004E2EE3" w:rsidP="0074483D">
      <w:pPr>
        <w:numPr>
          <w:ilvl w:val="1"/>
          <w:numId w:val="7"/>
        </w:numPr>
        <w:spacing w:after="299"/>
        <w:contextualSpacing/>
        <w:jc w:val="both"/>
        <w:rPr>
          <w:ins w:id="6" w:author="Nicholette Lanane" w:date="2025-10-30T16:12:00Z" w16du:dateUtc="2025-10-30T20:12:00Z"/>
          <w:rFonts w:ascii="Arial" w:eastAsia="Arial" w:hAnsi="Arial" w:cs="Arial"/>
          <w:kern w:val="2"/>
          <w:u w:val="single"/>
          <w14:ligatures w14:val="standardContextual"/>
          <w:rPrChange w:id="7" w:author="Nicholette Lanane" w:date="2025-10-30T16:12:00Z" w16du:dateUtc="2025-10-30T20:12:00Z">
            <w:rPr>
              <w:ins w:id="8" w:author="Nicholette Lanane" w:date="2025-10-30T16:12:00Z" w16du:dateUtc="2025-10-30T20:12:00Z"/>
              <w:rFonts w:ascii="Arial" w:eastAsia="Arial" w:hAnsi="Arial" w:cs="Arial"/>
              <w:kern w:val="2"/>
              <w14:ligatures w14:val="standardContextual"/>
            </w:rPr>
          </w:rPrChange>
        </w:rPr>
      </w:pPr>
      <w:r w:rsidRPr="004E2EE3">
        <w:rPr>
          <w:rFonts w:ascii="Arial" w:eastAsia="Arial" w:hAnsi="Arial" w:cs="Arial"/>
          <w:kern w:val="2"/>
          <w14:ligatures w14:val="standardContextual"/>
        </w:rPr>
        <w:t>Upon the receipt of any officer’s resignation that takes effect at any time after the next scheduled Assembly meeting, the Speaker or acting Speaker under § 204.4 is authorized to hold an election under section (4) of this Chapter, with the elected Representative taking office upon the resigning officer’s effective date.</w:t>
      </w:r>
    </w:p>
    <w:p w14:paraId="4E3B4162" w14:textId="77777777" w:rsidR="00C30B8E" w:rsidRDefault="00C30B8E" w:rsidP="00C30B8E">
      <w:pPr>
        <w:spacing w:after="159"/>
        <w:ind w:left="776"/>
        <w:contextualSpacing/>
        <w:jc w:val="both"/>
        <w:rPr>
          <w:ins w:id="9" w:author="Nicholette Lanane" w:date="2025-10-30T16:12:00Z" w16du:dateUtc="2025-10-30T20:12:00Z"/>
          <w:rFonts w:ascii="Arial" w:eastAsia="Arial" w:hAnsi="Arial" w:cs="Arial"/>
        </w:rPr>
      </w:pPr>
      <w:ins w:id="10" w:author="Nicholette Lanane" w:date="2025-10-30T16:12:00Z" w16du:dateUtc="2025-10-30T20:12:00Z">
        <w:r>
          <w:rPr>
            <w:rFonts w:ascii="Arial" w:hAnsi="Arial" w:cs="Arial"/>
          </w:rPr>
          <w:t xml:space="preserve">7. </w:t>
        </w:r>
        <w:proofErr w:type="gramStart"/>
        <w:r>
          <w:rPr>
            <w:rFonts w:ascii="Arial" w:eastAsia="Arial" w:hAnsi="Arial" w:cs="Arial"/>
            <w:b/>
            <w:bCs/>
          </w:rPr>
          <w:t>Removal</w:t>
        </w:r>
        <w:r w:rsidRPr="004E2EE3">
          <w:rPr>
            <w:rFonts w:ascii="Arial" w:eastAsia="Arial" w:hAnsi="Arial" w:cs="Arial"/>
            <w:b/>
            <w:bCs/>
          </w:rPr>
          <w:t>.—</w:t>
        </w:r>
        <w:proofErr w:type="gramEnd"/>
        <w:r w:rsidRPr="004E2EE3">
          <w:rPr>
            <w:rFonts w:ascii="Arial" w:eastAsia="Arial" w:hAnsi="Arial" w:cs="Arial"/>
            <w:b/>
            <w:bCs/>
          </w:rPr>
          <w:t xml:space="preserve"> </w:t>
        </w:r>
        <w:r>
          <w:rPr>
            <w:rFonts w:ascii="Arial" w:eastAsia="Arial" w:hAnsi="Arial" w:cs="Arial"/>
          </w:rPr>
          <w:t>Any officer of the Congress may be removed through the procedure in this section</w:t>
        </w:r>
        <w:r w:rsidRPr="004E2EE3">
          <w:rPr>
            <w:rFonts w:ascii="Arial" w:eastAsia="Arial" w:hAnsi="Arial" w:cs="Arial"/>
          </w:rPr>
          <w:t>.</w:t>
        </w:r>
      </w:ins>
    </w:p>
    <w:p w14:paraId="524829F6" w14:textId="77777777" w:rsidR="00C30B8E" w:rsidRDefault="00C30B8E" w:rsidP="00C30B8E">
      <w:pPr>
        <w:spacing w:after="159"/>
        <w:ind w:left="1440" w:hanging="4"/>
        <w:contextualSpacing/>
        <w:jc w:val="both"/>
        <w:rPr>
          <w:ins w:id="11" w:author="Nicholette Lanane" w:date="2025-10-30T16:12:00Z" w16du:dateUtc="2025-10-30T20:12:00Z"/>
          <w:rFonts w:ascii="Arial" w:hAnsi="Arial" w:cs="Arial"/>
        </w:rPr>
      </w:pPr>
      <w:ins w:id="12" w:author="Nicholette Lanane" w:date="2025-10-30T16:12:00Z" w16du:dateUtc="2025-10-30T20:12:00Z">
        <w:r>
          <w:rPr>
            <w:rFonts w:ascii="Arial" w:hAnsi="Arial" w:cs="Arial"/>
          </w:rPr>
          <w:t>(a)</w:t>
        </w:r>
        <w:r>
          <w:rPr>
            <w:rFonts w:ascii="Arial" w:hAnsi="Arial" w:cs="Arial"/>
          </w:rPr>
          <w:tab/>
          <w:t>A Representative seeking the removal of an officer shall file, with the COGS Advisor, written charges, which shall include:</w:t>
        </w:r>
      </w:ins>
    </w:p>
    <w:p w14:paraId="357EA8A5" w14:textId="77777777" w:rsidR="00C30B8E" w:rsidRDefault="00C30B8E" w:rsidP="00C30B8E">
      <w:pPr>
        <w:spacing w:after="159"/>
        <w:ind w:left="1440" w:hanging="4"/>
        <w:contextualSpacing/>
        <w:jc w:val="both"/>
        <w:rPr>
          <w:ins w:id="13" w:author="Nicholette Lanane" w:date="2025-10-30T16:12:00Z" w16du:dateUtc="2025-10-30T20:12:00Z"/>
          <w:rFonts w:ascii="Arial" w:hAnsi="Arial" w:cs="Arial"/>
        </w:rPr>
      </w:pPr>
      <w:ins w:id="14" w:author="Nicholette Lanane" w:date="2025-10-30T16:12:00Z" w16du:dateUtc="2025-10-30T20:12:00Z">
        <w:r>
          <w:rPr>
            <w:rFonts w:ascii="Arial" w:hAnsi="Arial" w:cs="Arial"/>
          </w:rPr>
          <w:tab/>
        </w:r>
        <w:r>
          <w:rPr>
            <w:rFonts w:ascii="Arial" w:hAnsi="Arial" w:cs="Arial"/>
          </w:rPr>
          <w:tab/>
          <w:t>(1)</w:t>
        </w:r>
        <w:r>
          <w:rPr>
            <w:rFonts w:ascii="Arial" w:hAnsi="Arial" w:cs="Arial"/>
          </w:rPr>
          <w:tab/>
          <w:t>The name of the officer being charged,</w:t>
        </w:r>
      </w:ins>
    </w:p>
    <w:p w14:paraId="57189975" w14:textId="77777777" w:rsidR="00C30B8E" w:rsidRDefault="00C30B8E" w:rsidP="00C30B8E">
      <w:pPr>
        <w:spacing w:after="159"/>
        <w:ind w:left="1440" w:hanging="4"/>
        <w:contextualSpacing/>
        <w:jc w:val="both"/>
        <w:rPr>
          <w:ins w:id="15" w:author="Nicholette Lanane" w:date="2025-10-30T16:12:00Z" w16du:dateUtc="2025-10-30T20:12:00Z"/>
          <w:rFonts w:ascii="Arial" w:hAnsi="Arial" w:cs="Arial"/>
        </w:rPr>
      </w:pPr>
      <w:ins w:id="16" w:author="Nicholette Lanane" w:date="2025-10-30T16:12:00Z" w16du:dateUtc="2025-10-30T20:12:00Z">
        <w:r>
          <w:rPr>
            <w:rFonts w:ascii="Arial" w:hAnsi="Arial" w:cs="Arial"/>
          </w:rPr>
          <w:tab/>
        </w:r>
        <w:r>
          <w:rPr>
            <w:rFonts w:ascii="Arial" w:hAnsi="Arial" w:cs="Arial"/>
          </w:rPr>
          <w:tab/>
          <w:t>(2)</w:t>
        </w:r>
        <w:r>
          <w:rPr>
            <w:rFonts w:ascii="Arial" w:hAnsi="Arial" w:cs="Arial"/>
          </w:rPr>
          <w:tab/>
          <w:t>A plain statement of the facts at issue,</w:t>
        </w:r>
      </w:ins>
    </w:p>
    <w:p w14:paraId="65C3FD56" w14:textId="77777777" w:rsidR="00C30B8E" w:rsidRDefault="00C30B8E" w:rsidP="00C30B8E">
      <w:pPr>
        <w:spacing w:after="159"/>
        <w:ind w:left="2160" w:hanging="724"/>
        <w:contextualSpacing/>
        <w:jc w:val="both"/>
        <w:rPr>
          <w:ins w:id="17" w:author="Nicholette Lanane" w:date="2025-10-30T16:12:00Z" w16du:dateUtc="2025-10-30T20:12:00Z"/>
          <w:rFonts w:ascii="Arial" w:hAnsi="Arial" w:cs="Arial"/>
        </w:rPr>
      </w:pPr>
      <w:ins w:id="18" w:author="Nicholette Lanane" w:date="2025-10-30T16:12:00Z" w16du:dateUtc="2025-10-30T20:12:00Z">
        <w:r>
          <w:rPr>
            <w:rFonts w:ascii="Arial" w:hAnsi="Arial" w:cs="Arial"/>
          </w:rPr>
          <w:tab/>
          <w:t>(3)</w:t>
        </w:r>
        <w:r>
          <w:rPr>
            <w:rFonts w:ascii="Arial" w:hAnsi="Arial" w:cs="Arial"/>
          </w:rPr>
          <w:tab/>
          <w:t xml:space="preserve">The charges upon which the Representative seeks removal of the officer, which shall only be on </w:t>
        </w:r>
        <w:proofErr w:type="gramStart"/>
        <w:r>
          <w:rPr>
            <w:rFonts w:ascii="Arial" w:hAnsi="Arial" w:cs="Arial"/>
          </w:rPr>
          <w:t>ground</w:t>
        </w:r>
        <w:proofErr w:type="gramEnd"/>
        <w:r>
          <w:rPr>
            <w:rFonts w:ascii="Arial" w:hAnsi="Arial" w:cs="Arial"/>
          </w:rPr>
          <w:t xml:space="preserve"> of malfeasance, misfeasance, or nonfeasance, and</w:t>
        </w:r>
      </w:ins>
    </w:p>
    <w:p w14:paraId="2ADAB24C" w14:textId="77777777" w:rsidR="00C30B8E" w:rsidRPr="004077E9" w:rsidRDefault="00C30B8E" w:rsidP="00C30B8E">
      <w:pPr>
        <w:spacing w:after="159"/>
        <w:ind w:left="2160" w:hanging="724"/>
        <w:contextualSpacing/>
        <w:jc w:val="both"/>
        <w:rPr>
          <w:ins w:id="19" w:author="Nicholette Lanane" w:date="2025-10-30T16:12:00Z" w16du:dateUtc="2025-10-30T20:12:00Z"/>
          <w:rFonts w:ascii="Arial" w:eastAsia="Arial" w:hAnsi="Arial" w:cs="Arial"/>
        </w:rPr>
      </w:pPr>
      <w:ins w:id="20" w:author="Nicholette Lanane" w:date="2025-10-30T16:12:00Z" w16du:dateUtc="2025-10-30T20:12:00Z">
        <w:r>
          <w:rPr>
            <w:rFonts w:ascii="Arial" w:hAnsi="Arial" w:cs="Arial"/>
          </w:rPr>
          <w:tab/>
          <w:t>(4)</w:t>
        </w:r>
        <w:r>
          <w:rPr>
            <w:rFonts w:ascii="Arial" w:hAnsi="Arial" w:cs="Arial"/>
          </w:rPr>
          <w:tab/>
          <w:t>The name of the Representative bringing the charges.</w:t>
        </w:r>
      </w:ins>
    </w:p>
    <w:p w14:paraId="22F6D039" w14:textId="77777777" w:rsidR="00C30B8E" w:rsidRDefault="00C30B8E" w:rsidP="00C30B8E">
      <w:pPr>
        <w:ind w:left="1436" w:firstLine="4"/>
        <w:jc w:val="both"/>
        <w:rPr>
          <w:ins w:id="21" w:author="Nicholette Lanane" w:date="2025-10-30T16:12:00Z" w16du:dateUtc="2025-10-30T20:12:00Z"/>
          <w:rFonts w:ascii="Arial" w:hAnsi="Arial" w:cs="Arial"/>
        </w:rPr>
      </w:pPr>
      <w:ins w:id="22" w:author="Nicholette Lanane" w:date="2025-10-30T16:12:00Z" w16du:dateUtc="2025-10-30T20:12:00Z">
        <w:r>
          <w:rPr>
            <w:rFonts w:ascii="Arial" w:hAnsi="Arial" w:cs="Arial"/>
          </w:rPr>
          <w:t>(b)</w:t>
        </w:r>
        <w:r>
          <w:rPr>
            <w:rFonts w:ascii="Arial" w:hAnsi="Arial" w:cs="Arial"/>
          </w:rPr>
          <w:tab/>
          <w:t xml:space="preserve">Upon receipt of the charges, the COGS Advisor shall determine, without consideration of the merits of the charges, whether the charges meet the requirements of subsection (a). If the charges meet the requirements of subsection (a), the COGS Advisor shall provide the charges to the Chair of the Internal Affairs Committee. </w:t>
        </w:r>
      </w:ins>
    </w:p>
    <w:p w14:paraId="719EE08A" w14:textId="77777777" w:rsidR="00C30B8E" w:rsidRDefault="00C30B8E" w:rsidP="00C30B8E">
      <w:pPr>
        <w:ind w:left="1436" w:firstLine="4"/>
        <w:jc w:val="both"/>
        <w:rPr>
          <w:ins w:id="23" w:author="Nicholette Lanane" w:date="2025-10-30T16:12:00Z" w16du:dateUtc="2025-10-30T20:12:00Z"/>
          <w:rFonts w:ascii="Arial" w:hAnsi="Arial" w:cs="Arial"/>
        </w:rPr>
      </w:pPr>
      <w:ins w:id="24" w:author="Nicholette Lanane" w:date="2025-10-30T16:12:00Z" w16du:dateUtc="2025-10-30T20:12:00Z">
        <w:r>
          <w:rPr>
            <w:rFonts w:ascii="Arial" w:hAnsi="Arial" w:cs="Arial"/>
          </w:rPr>
          <w:t>(c)</w:t>
        </w:r>
        <w:r>
          <w:rPr>
            <w:rFonts w:ascii="Arial" w:hAnsi="Arial" w:cs="Arial"/>
          </w:rPr>
          <w:tab/>
          <w:t>The Chair of the Internal Affairs Committee, upon receipt of the charges, shall inform the charged officer of the charges, inform the charged officer of the next Internal Affairs Committee meeting that is at least seven (7) days after the information is given, and request that the charged officer provide a written defense to the Chair within seven (7) days. Failure to provide a written defense shall not prevent the Chair from continuing removal proceedings.</w:t>
        </w:r>
      </w:ins>
    </w:p>
    <w:p w14:paraId="7718F30F" w14:textId="77777777" w:rsidR="00C30B8E" w:rsidRDefault="00C30B8E" w:rsidP="00C30B8E">
      <w:pPr>
        <w:ind w:left="1436" w:firstLine="4"/>
        <w:jc w:val="both"/>
        <w:rPr>
          <w:ins w:id="25" w:author="Nicholette Lanane" w:date="2025-10-30T16:12:00Z" w16du:dateUtc="2025-10-30T20:12:00Z"/>
          <w:rFonts w:ascii="Arial" w:hAnsi="Arial" w:cs="Arial"/>
        </w:rPr>
      </w:pPr>
      <w:ins w:id="26" w:author="Nicholette Lanane" w:date="2025-10-30T16:12:00Z" w16du:dateUtc="2025-10-30T20:12:00Z">
        <w:r>
          <w:rPr>
            <w:rFonts w:ascii="Arial" w:hAnsi="Arial" w:cs="Arial"/>
          </w:rPr>
          <w:t>(d)</w:t>
        </w:r>
        <w:r>
          <w:rPr>
            <w:rFonts w:ascii="Arial" w:hAnsi="Arial" w:cs="Arial"/>
          </w:rPr>
          <w:tab/>
          <w:t xml:space="preserve">At the first Internal Affairs Committee meeting after the seven (7) days in subsection (c) elapsed, the committee shall hold a hearing on the charges. </w:t>
        </w:r>
      </w:ins>
    </w:p>
    <w:p w14:paraId="13317A11" w14:textId="77777777" w:rsidR="00C30B8E" w:rsidRDefault="00C30B8E" w:rsidP="00C30B8E">
      <w:pPr>
        <w:ind w:left="2160"/>
        <w:jc w:val="both"/>
        <w:rPr>
          <w:ins w:id="27" w:author="Nicholette Lanane" w:date="2025-10-30T16:12:00Z" w16du:dateUtc="2025-10-30T20:12:00Z"/>
          <w:rFonts w:ascii="Arial" w:hAnsi="Arial" w:cs="Arial"/>
        </w:rPr>
      </w:pPr>
      <w:ins w:id="28" w:author="Nicholette Lanane" w:date="2025-10-30T16:12:00Z" w16du:dateUtc="2025-10-30T20:12:00Z">
        <w:r>
          <w:rPr>
            <w:rFonts w:ascii="Arial" w:hAnsi="Arial" w:cs="Arial"/>
          </w:rPr>
          <w:t>(1)</w:t>
        </w:r>
        <w:r>
          <w:rPr>
            <w:rFonts w:ascii="Arial" w:hAnsi="Arial" w:cs="Arial"/>
          </w:rPr>
          <w:tab/>
          <w:t xml:space="preserve">The Representative making the charges, and the charged officer, shall have the right to address the committee. </w:t>
        </w:r>
      </w:ins>
    </w:p>
    <w:p w14:paraId="6C249C24" w14:textId="77777777" w:rsidR="00C30B8E" w:rsidRDefault="00C30B8E" w:rsidP="00C30B8E">
      <w:pPr>
        <w:ind w:left="2160"/>
        <w:jc w:val="both"/>
        <w:rPr>
          <w:ins w:id="29" w:author="Nicholette Lanane" w:date="2025-10-30T16:12:00Z" w16du:dateUtc="2025-10-30T20:12:00Z"/>
          <w:rFonts w:ascii="Arial" w:hAnsi="Arial" w:cs="Arial"/>
        </w:rPr>
      </w:pPr>
      <w:ins w:id="30" w:author="Nicholette Lanane" w:date="2025-10-30T16:12:00Z" w16du:dateUtc="2025-10-30T20:12:00Z">
        <w:r>
          <w:rPr>
            <w:rFonts w:ascii="Arial" w:hAnsi="Arial" w:cs="Arial"/>
          </w:rPr>
          <w:lastRenderedPageBreak/>
          <w:t>(2)</w:t>
        </w:r>
        <w:r>
          <w:rPr>
            <w:rFonts w:ascii="Arial" w:hAnsi="Arial" w:cs="Arial"/>
          </w:rPr>
          <w:tab/>
          <w:t xml:space="preserve">The committee shall be able to take additional evidence and shall deliberate on the charges. </w:t>
        </w:r>
      </w:ins>
    </w:p>
    <w:p w14:paraId="5386F33C" w14:textId="77777777" w:rsidR="00C30B8E" w:rsidRDefault="00C30B8E" w:rsidP="00C30B8E">
      <w:pPr>
        <w:ind w:left="2160"/>
        <w:jc w:val="both"/>
        <w:rPr>
          <w:ins w:id="31" w:author="Nicholette Lanane" w:date="2025-10-30T16:12:00Z" w16du:dateUtc="2025-10-30T20:12:00Z"/>
          <w:rFonts w:ascii="Arial" w:hAnsi="Arial" w:cs="Arial"/>
        </w:rPr>
      </w:pPr>
      <w:ins w:id="32" w:author="Nicholette Lanane" w:date="2025-10-30T16:12:00Z" w16du:dateUtc="2025-10-30T20:12:00Z">
        <w:r>
          <w:rPr>
            <w:rFonts w:ascii="Arial" w:hAnsi="Arial" w:cs="Arial"/>
          </w:rPr>
          <w:t>(3</w:t>
        </w:r>
        <w:proofErr w:type="gramStart"/>
        <w:r>
          <w:rPr>
            <w:rFonts w:ascii="Arial" w:hAnsi="Arial" w:cs="Arial"/>
          </w:rPr>
          <w:t xml:space="preserve">) </w:t>
        </w:r>
        <w:r>
          <w:rPr>
            <w:rFonts w:ascii="Arial" w:hAnsi="Arial" w:cs="Arial"/>
          </w:rPr>
          <w:tab/>
          <w:t>The</w:t>
        </w:r>
        <w:proofErr w:type="gramEnd"/>
        <w:r>
          <w:rPr>
            <w:rFonts w:ascii="Arial" w:hAnsi="Arial" w:cs="Arial"/>
          </w:rPr>
          <w:t xml:space="preserve"> committee shall vote on whether to adopt each charge individually. The charged officer and the charging Representative shall not vote if they sit on the committee. Adopted charges shall be accompanied by a recommended punishment, adopted by majority of the committee, as to each charge.</w:t>
        </w:r>
      </w:ins>
    </w:p>
    <w:p w14:paraId="7B2E1CAF" w14:textId="77777777" w:rsidR="00C30B8E" w:rsidRDefault="00C30B8E" w:rsidP="00C30B8E">
      <w:pPr>
        <w:ind w:left="2160"/>
        <w:jc w:val="both"/>
        <w:rPr>
          <w:ins w:id="33" w:author="Nicholette Lanane" w:date="2025-10-30T16:12:00Z" w16du:dateUtc="2025-10-30T20:12:00Z"/>
          <w:rFonts w:ascii="Arial" w:hAnsi="Arial" w:cs="Arial"/>
        </w:rPr>
      </w:pPr>
      <w:ins w:id="34" w:author="Nicholette Lanane" w:date="2025-10-30T16:12:00Z" w16du:dateUtc="2025-10-30T20:12:00Z">
        <w:r>
          <w:rPr>
            <w:rFonts w:ascii="Arial" w:hAnsi="Arial" w:cs="Arial"/>
          </w:rPr>
          <w:t>(4)</w:t>
        </w:r>
        <w:r>
          <w:rPr>
            <w:rFonts w:ascii="Arial" w:hAnsi="Arial" w:cs="Arial"/>
          </w:rPr>
          <w:tab/>
          <w:t xml:space="preserve">If the committee, by majority vote, agrees to adopt any </w:t>
        </w:r>
        <w:proofErr w:type="gramStart"/>
        <w:r>
          <w:rPr>
            <w:rFonts w:ascii="Arial" w:hAnsi="Arial" w:cs="Arial"/>
          </w:rPr>
          <w:t>charges</w:t>
        </w:r>
        <w:proofErr w:type="gramEnd"/>
        <w:r>
          <w:rPr>
            <w:rFonts w:ascii="Arial" w:hAnsi="Arial" w:cs="Arial"/>
          </w:rPr>
          <w:t>, the adopted charges shall be placed before the Assembly at its next meeting. Charges not adopted shall be dismissed.</w:t>
        </w:r>
      </w:ins>
    </w:p>
    <w:p w14:paraId="330F6840" w14:textId="77777777" w:rsidR="00C30B8E" w:rsidRDefault="00C30B8E" w:rsidP="00C30B8E">
      <w:pPr>
        <w:ind w:left="1440"/>
        <w:jc w:val="both"/>
        <w:rPr>
          <w:ins w:id="35" w:author="Nicholette Lanane" w:date="2025-10-30T16:12:00Z" w16du:dateUtc="2025-10-30T20:12:00Z"/>
          <w:rFonts w:ascii="Arial" w:hAnsi="Arial" w:cs="Arial"/>
        </w:rPr>
      </w:pPr>
      <w:ins w:id="36" w:author="Nicholette Lanane" w:date="2025-10-30T16:12:00Z" w16du:dateUtc="2025-10-30T20:12:00Z">
        <w:r>
          <w:rPr>
            <w:rFonts w:ascii="Arial" w:hAnsi="Arial" w:cs="Arial"/>
          </w:rPr>
          <w:t>(e)</w:t>
        </w:r>
        <w:r>
          <w:rPr>
            <w:rFonts w:ascii="Arial" w:hAnsi="Arial" w:cs="Arial"/>
          </w:rPr>
          <w:tab/>
          <w:t xml:space="preserve">At the next Assembly meeting, all </w:t>
        </w:r>
        <w:proofErr w:type="gramStart"/>
        <w:r>
          <w:rPr>
            <w:rFonts w:ascii="Arial" w:hAnsi="Arial" w:cs="Arial"/>
          </w:rPr>
          <w:t>charges</w:t>
        </w:r>
        <w:proofErr w:type="gramEnd"/>
        <w:r>
          <w:rPr>
            <w:rFonts w:ascii="Arial" w:hAnsi="Arial" w:cs="Arial"/>
          </w:rPr>
          <w:t xml:space="preserve"> adopted by the committee shall be heard. The Assembly shall follow the same procedures as the committee, except that a two-thirds vote is required to find the charged officer guilty of a charge.</w:t>
        </w:r>
      </w:ins>
    </w:p>
    <w:p w14:paraId="711F30B2" w14:textId="77777777" w:rsidR="00C30B8E" w:rsidRDefault="00C30B8E" w:rsidP="00C30B8E">
      <w:pPr>
        <w:ind w:left="1440"/>
        <w:jc w:val="both"/>
        <w:rPr>
          <w:ins w:id="37" w:author="Nicholette Lanane" w:date="2025-10-30T16:12:00Z" w16du:dateUtc="2025-10-30T20:12:00Z"/>
          <w:rFonts w:ascii="Arial" w:hAnsi="Arial" w:cs="Arial"/>
        </w:rPr>
      </w:pPr>
      <w:ins w:id="38" w:author="Nicholette Lanane" w:date="2025-10-30T16:12:00Z" w16du:dateUtc="2025-10-30T20:12:00Z">
        <w:r>
          <w:rPr>
            <w:rFonts w:ascii="Arial" w:hAnsi="Arial" w:cs="Arial"/>
          </w:rPr>
          <w:t>(f)</w:t>
        </w:r>
        <w:r>
          <w:rPr>
            <w:rFonts w:ascii="Arial" w:hAnsi="Arial" w:cs="Arial"/>
          </w:rPr>
          <w:tab/>
          <w:t>Should the Assembly find the officer guilty of any charge, a Representative may move to punish the officer. The punishment shall include public censure, suspension from their role as an officer for a period not to exceed one (1) month, or removal. Suspension or removal shall require a two-thirds vote.</w:t>
        </w:r>
      </w:ins>
    </w:p>
    <w:p w14:paraId="3E7FA566" w14:textId="549C0783" w:rsidR="00C30B8E" w:rsidRPr="004E2EE3" w:rsidRDefault="00C30B8E">
      <w:pPr>
        <w:numPr>
          <w:ilvl w:val="0"/>
          <w:numId w:val="7"/>
        </w:numPr>
        <w:spacing w:after="299"/>
        <w:contextualSpacing/>
        <w:jc w:val="both"/>
        <w:rPr>
          <w:rFonts w:ascii="Arial" w:eastAsia="Arial" w:hAnsi="Arial" w:cs="Arial"/>
          <w:kern w:val="2"/>
          <w:u w:val="single"/>
          <w14:ligatures w14:val="standardContextual"/>
        </w:rPr>
        <w:pPrChange w:id="39" w:author="Nicholette Lanane" w:date="2025-10-30T16:12:00Z" w16du:dateUtc="2025-10-30T20:12:00Z">
          <w:pPr>
            <w:numPr>
              <w:ilvl w:val="1"/>
              <w:numId w:val="7"/>
            </w:numPr>
            <w:spacing w:after="299"/>
            <w:ind w:left="1577"/>
            <w:contextualSpacing/>
            <w:jc w:val="both"/>
          </w:pPr>
        </w:pPrChange>
      </w:pPr>
      <w:ins w:id="40" w:author="Nicholette Lanane" w:date="2025-10-30T16:12:00Z" w16du:dateUtc="2025-10-30T20:12:00Z">
        <w:r>
          <w:rPr>
            <w:rFonts w:ascii="Arial" w:hAnsi="Arial" w:cs="Arial"/>
          </w:rPr>
          <w:t>(g)</w:t>
        </w:r>
        <w:r>
          <w:rPr>
            <w:rFonts w:ascii="Arial" w:hAnsi="Arial" w:cs="Arial"/>
          </w:rPr>
          <w:tab/>
          <w:t>An officer suspended or removed from their role as an officer shall have the right to appeal their suspension or removal to the Vice President for Student Affairs, or person designated by the university to hear such appeals.</w:t>
        </w:r>
      </w:ins>
    </w:p>
    <w:p w14:paraId="201B223E" w14:textId="77777777" w:rsidR="004E2EE3" w:rsidRPr="004E2EE3" w:rsidRDefault="004E2EE3" w:rsidP="0074483D">
      <w:pPr>
        <w:numPr>
          <w:ilvl w:val="0"/>
          <w:numId w:val="7"/>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Line of succession to </w:t>
      </w:r>
      <w:proofErr w:type="gramStart"/>
      <w:r w:rsidRPr="004E2EE3">
        <w:rPr>
          <w:rFonts w:ascii="Arial" w:eastAsia="Arial" w:hAnsi="Arial" w:cs="Arial"/>
          <w:b/>
          <w:bCs/>
          <w:kern w:val="2"/>
          <w14:ligatures w14:val="standardContextual"/>
        </w:rPr>
        <w:t>Speaker.—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In the event of a vacancy in the Office of the Speaker for reason(s) of resignation, incapacitation, ineligibility under the Florida State Student Body Constitution, or for any other lawful reason, the Deputy Speaker for Finance shall act as Speaker until the next regularly scheduled meeting of the Assembly. At this time, a new Speaker shall be elected to serve until the expiration of the Congress in which the vacancy occurred. If the Assembly does not elect a new Speaker, the acting Speaker will continue until the Speaker returns or a new Speaker is elected.</w:t>
      </w:r>
    </w:p>
    <w:p w14:paraId="4BFD5BAC"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If the Deputy Speaker for Finance is unavailable, then the order of succession, in descending order, shall be:</w:t>
      </w:r>
    </w:p>
    <w:p w14:paraId="51B2A356"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Deputy Speaker for Communication</w:t>
      </w:r>
    </w:p>
    <w:p w14:paraId="4D30E984"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Deputy Speaker for Judicial Affairs</w:t>
      </w:r>
    </w:p>
    <w:p w14:paraId="687B4D89" w14:textId="18D11710"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Deputy Speaker </w:t>
      </w:r>
      <w:r w:rsidR="00A13356">
        <w:rPr>
          <w:rFonts w:ascii="Arial" w:eastAsia="Arial" w:hAnsi="Arial" w:cs="Arial"/>
          <w:kern w:val="2"/>
          <w14:ligatures w14:val="standardContextual"/>
        </w:rPr>
        <w:t>for</w:t>
      </w:r>
      <w:r w:rsidRPr="004E2EE3">
        <w:rPr>
          <w:rFonts w:ascii="Arial" w:eastAsia="Arial" w:hAnsi="Arial" w:cs="Arial"/>
          <w:kern w:val="2"/>
          <w14:ligatures w14:val="standardContextual"/>
        </w:rPr>
        <w:t xml:space="preserve"> Advocacy</w:t>
      </w:r>
    </w:p>
    <w:p w14:paraId="5D5A5FC7"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Chair of Internal Affairs</w:t>
      </w:r>
    </w:p>
    <w:p w14:paraId="6F193B6B"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Chair of Outreach</w:t>
      </w:r>
    </w:p>
    <w:p w14:paraId="360967D1"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Chair of Advocacy</w:t>
      </w:r>
    </w:p>
    <w:p w14:paraId="21E07ECA"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most senior member of COGS.</w:t>
      </w:r>
    </w:p>
    <w:p w14:paraId="3C6CD843" w14:textId="77777777" w:rsidR="004E2EE3" w:rsidRPr="004E2EE3" w:rsidRDefault="004E2EE3" w:rsidP="0074483D">
      <w:pPr>
        <w:numPr>
          <w:ilvl w:val="3"/>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most senior member of COGS shall be defined based on the date of swearing in (ties broken by alphabetical order of last name). The Temporary Chair shall have the right to cast a vote for election of the Speaker in such cases where his/her vote would be decisive.</w:t>
      </w:r>
    </w:p>
    <w:p w14:paraId="36B143C1" w14:textId="77777777" w:rsidR="004E2EE3" w:rsidRPr="004E2EE3" w:rsidRDefault="004E2EE3" w:rsidP="0074483D">
      <w:pPr>
        <w:numPr>
          <w:ilvl w:val="3"/>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The COGS Advisor shall, with the assistance of the Deputy Speaker for Communications, maintain a list noting the order of seniority among members of COGS.</w:t>
      </w:r>
    </w:p>
    <w:p w14:paraId="49810C8B"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If the current acting Speaker is nominated for the office of Speaker, the next officer willing, able, and eligible to serve as identified in subsection (a), in descending order, shall immediately assume the Chair for the purpose of conducting the election. If no officer is willing and able, the most senior member of COGS (as defined in § 204.7(a)(7)), who is willing and able, shall immediately assume the Chair for the purpose of conducting the election.</w:t>
      </w:r>
    </w:p>
    <w:p w14:paraId="76CB0AA2" w14:textId="77F9B65A" w:rsidR="004E2EE3" w:rsidRPr="004E2EE3" w:rsidRDefault="004E2EE3" w:rsidP="0074483D">
      <w:pPr>
        <w:numPr>
          <w:ilvl w:val="0"/>
          <w:numId w:val="7"/>
        </w:numPr>
        <w:spacing w:after="29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Permanent vacancies of deputy </w:t>
      </w:r>
      <w:proofErr w:type="gramStart"/>
      <w:r w:rsidRPr="004E2EE3">
        <w:rPr>
          <w:rFonts w:ascii="Arial" w:eastAsia="Arial" w:hAnsi="Arial" w:cs="Arial"/>
          <w:b/>
          <w:bCs/>
          <w:kern w:val="2"/>
          <w14:ligatures w14:val="standardContextual"/>
        </w:rPr>
        <w:t>speakers.—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Upon a permanent vacancy in the Office of any Deputy Speaker, the Speaker, on advice of the Executive Committee and in a published written memorandum, shall appoint an Acting Deputy Speaker, who shall only serve until the next regularly scheduled meeting of the Assembly. At this time, a new Deputy Speaker may be elected to serve until the expiration of the Congress in which the vacancy occurred. If the Assembly does not elect a new Deputy Speaker, the acting Deputy Speaker will continue until a new Deputy Speaker is elected.</w:t>
      </w:r>
    </w:p>
    <w:p w14:paraId="6663D665" w14:textId="77777777" w:rsidR="004E2EE3" w:rsidRPr="004E2EE3" w:rsidRDefault="004E2EE3" w:rsidP="0074483D">
      <w:pPr>
        <w:numPr>
          <w:ilvl w:val="0"/>
          <w:numId w:val="7"/>
        </w:numPr>
        <w:spacing w:after="29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Vacancies of deputy speakers created by leave of </w:t>
      </w:r>
      <w:proofErr w:type="gramStart"/>
      <w:r w:rsidRPr="004E2EE3">
        <w:rPr>
          <w:rFonts w:ascii="Arial" w:eastAsia="Arial" w:hAnsi="Arial" w:cs="Arial"/>
          <w:b/>
          <w:bCs/>
          <w:kern w:val="2"/>
          <w14:ligatures w14:val="standardContextual"/>
        </w:rPr>
        <w:t>absence.—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Upon a vacancy in the Office of any Deputy Speaker created by the officer taking a leave of absence, the Speaker, on advice of the Executive Committee and in a published written memorandum, shall appoint an Acting Deputy Speaker, who shall only serve until the next regularly scheduled meeting of the Assembly. At this time, a new Deputy Speaker may be elected to serve until the original Deputy Speaker’s leave of absence expires.</w:t>
      </w:r>
    </w:p>
    <w:p w14:paraId="1F24D01D" w14:textId="77777777" w:rsidR="004E2EE3" w:rsidRPr="004E2EE3" w:rsidRDefault="004E2EE3" w:rsidP="0074483D">
      <w:pPr>
        <w:numPr>
          <w:ilvl w:val="0"/>
          <w:numId w:val="7"/>
        </w:numPr>
        <w:spacing w:after="29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Vacancy in all officers and chairs.— </w:t>
      </w:r>
      <w:r w:rsidRPr="004E2EE3">
        <w:rPr>
          <w:rFonts w:ascii="Arial" w:eastAsia="Arial" w:hAnsi="Arial" w:cs="Arial"/>
          <w:kern w:val="2"/>
          <w14:ligatures w14:val="standardContextual"/>
        </w:rPr>
        <w:t>In the event that the position of Speaker, Deputy Speaker for Finance and all positions identified in § 204.4(a)(1)-(6) are vacant simultaneously after the first meeting of the Congress, the most senior member of COGS, as defined in § 204.7(a)(7) shall be requested to temporarily chair an emergency meeting of the Congress until a Representative is elected to the office of Speaker. The COGS Advisor shall notify all COGS Representatives and call an emergency meeting of COGS no later than one (1) week from when the concurrent vacancies were discovered. Quorum shall not be required for such a meeting. In such a meeting the only business conducted shall be the election of a Speaker and Deputy Speaker for Finance who shall serve until the expiration of the Congress in which the vacancies occurred.</w:t>
      </w:r>
    </w:p>
    <w:p w14:paraId="62509FD5" w14:textId="77777777" w:rsidR="004E2EE3" w:rsidRPr="004E2EE3" w:rsidRDefault="004E2EE3" w:rsidP="0074483D">
      <w:pPr>
        <w:numPr>
          <w:ilvl w:val="0"/>
          <w:numId w:val="7"/>
        </w:numPr>
        <w:spacing w:after="299"/>
        <w:contextualSpacing/>
        <w:jc w:val="both"/>
        <w:rPr>
          <w:rFonts w:ascii="Arial" w:eastAsia="Arial" w:hAnsi="Arial" w:cs="Arial"/>
          <w:kern w:val="2"/>
          <w:u w:val="single"/>
          <w14:ligatures w14:val="standardContextual"/>
        </w:rPr>
      </w:pPr>
      <w:proofErr w:type="gramStart"/>
      <w:r w:rsidRPr="004E2EE3">
        <w:rPr>
          <w:rFonts w:ascii="Arial" w:eastAsia="Arial" w:hAnsi="Arial" w:cs="Arial"/>
          <w:b/>
          <w:bCs/>
          <w:kern w:val="2"/>
          <w14:ligatures w14:val="standardContextual"/>
        </w:rPr>
        <w:t>Duties.—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duties of each officer shall be:</w:t>
      </w:r>
    </w:p>
    <w:p w14:paraId="4A108A2A"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Speaker shall:</w:t>
      </w:r>
    </w:p>
    <w:p w14:paraId="77915AA6"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Preside over all COGS functions.</w:t>
      </w:r>
    </w:p>
    <w:p w14:paraId="1E4F9A01"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proofErr w:type="gramStart"/>
      <w:r w:rsidRPr="004E2EE3">
        <w:rPr>
          <w:rFonts w:ascii="Arial" w:eastAsia="Arial" w:hAnsi="Arial" w:cs="Arial"/>
          <w:kern w:val="2"/>
          <w14:ligatures w14:val="standardContextual"/>
        </w:rPr>
        <w:t>Represent</w:t>
      </w:r>
      <w:proofErr w:type="gramEnd"/>
      <w:r w:rsidRPr="004E2EE3">
        <w:rPr>
          <w:rFonts w:ascii="Arial" w:eastAsia="Arial" w:hAnsi="Arial" w:cs="Arial"/>
          <w:kern w:val="2"/>
          <w14:ligatures w14:val="standardContextual"/>
        </w:rPr>
        <w:t xml:space="preserve"> COGS and the Graduate Student Body to the University and the public.</w:t>
      </w:r>
    </w:p>
    <w:p w14:paraId="6ED3CA0A"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Create and oversee the implementation of COGS functions.</w:t>
      </w:r>
    </w:p>
    <w:p w14:paraId="4DFACBE1"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Appoint Representatives to committees.</w:t>
      </w:r>
    </w:p>
    <w:p w14:paraId="296C6675"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Take care that the COGS Code, Budget, and the Florida State University Student Body Statutes are faithfully executed.</w:t>
      </w:r>
    </w:p>
    <w:p w14:paraId="3EA369AD"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Chair the Executive Committee and serve as a member of the Internal Affairs Committee.</w:t>
      </w:r>
    </w:p>
    <w:p w14:paraId="1E19DD27"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Perform all other duties and responsibilities as may be required by law and the Florida State University Student Body Statutes and Constitution.</w:t>
      </w:r>
    </w:p>
    <w:p w14:paraId="6145E9B2"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Deputy Speaker for Judicial Affairs shall:</w:t>
      </w:r>
    </w:p>
    <w:p w14:paraId="52234B46"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Audit the COGS Code and bylaws to ensure continued compliance with the Florida State University Student Body Constitution and Statutes.</w:t>
      </w:r>
    </w:p>
    <w:p w14:paraId="2F0B8EB4"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proofErr w:type="gramStart"/>
      <w:r w:rsidRPr="004E2EE3">
        <w:rPr>
          <w:rFonts w:ascii="Arial" w:eastAsia="Arial" w:hAnsi="Arial" w:cs="Arial"/>
          <w:kern w:val="2"/>
          <w14:ligatures w14:val="standardContextual"/>
        </w:rPr>
        <w:t>Preside</w:t>
      </w:r>
      <w:proofErr w:type="gramEnd"/>
      <w:r w:rsidRPr="004E2EE3">
        <w:rPr>
          <w:rFonts w:ascii="Arial" w:eastAsia="Arial" w:hAnsi="Arial" w:cs="Arial"/>
          <w:kern w:val="2"/>
          <w14:ligatures w14:val="standardContextual"/>
        </w:rPr>
        <w:t xml:space="preserve"> over the impeachment process.</w:t>
      </w:r>
    </w:p>
    <w:p w14:paraId="696E53CC"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Swear in new members of the Assembly and inform them of their responsibilities prior to their petition hearing before the Assembly.</w:t>
      </w:r>
    </w:p>
    <w:p w14:paraId="4891B318"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Conduct an audit of COGS financial records no less than once per fiscal year, or upon request of the Speaker.</w:t>
      </w:r>
    </w:p>
    <w:p w14:paraId="18906E79"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Assemble and disseminate to the members of the Assembly an extensive list of pertinent questions to be asked in consideration of petitions of new members.</w:t>
      </w:r>
    </w:p>
    <w:p w14:paraId="77EAC7C2"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Serve as a member of the Internal Affairs Committee.</w:t>
      </w:r>
    </w:p>
    <w:p w14:paraId="04FE5956"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Assist the Speaker as needed with the administration of COGS.</w:t>
      </w:r>
    </w:p>
    <w:p w14:paraId="2CB5F576"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Deputy Speaker for Communication shall:</w:t>
      </w:r>
    </w:p>
    <w:p w14:paraId="5B9672B4"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Inform all members of meeting dates and happenings.</w:t>
      </w:r>
    </w:p>
    <w:p w14:paraId="35BB3E21"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Create and supervise COGS announcements and bulletins.</w:t>
      </w:r>
    </w:p>
    <w:p w14:paraId="6B4B508D"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Act as the public relations liaison between COGS, Florida State University, and public press domains.</w:t>
      </w:r>
    </w:p>
    <w:p w14:paraId="435E25E3"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Record minutes of all Executive Committee meetings.</w:t>
      </w:r>
    </w:p>
    <w:p w14:paraId="0DE04844"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Work with SGA Student Publications to maintain a website.</w:t>
      </w:r>
    </w:p>
    <w:p w14:paraId="70410129"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Disseminate information concerning vacant seats in the Assembly to Florida State University students.</w:t>
      </w:r>
    </w:p>
    <w:p w14:paraId="08D68566"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Serve as a member of the Outreach Committee and assist the Committee with its mission.</w:t>
      </w:r>
    </w:p>
    <w:p w14:paraId="28C84524"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Assist the Speaker as needed with the administration of COGS.</w:t>
      </w:r>
    </w:p>
    <w:p w14:paraId="26113A91"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Deputy Speaker for Finance shall:</w:t>
      </w:r>
    </w:p>
    <w:p w14:paraId="7E0080E6"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Oversee the expenditure </w:t>
      </w:r>
      <w:proofErr w:type="gramStart"/>
      <w:r w:rsidRPr="004E2EE3">
        <w:rPr>
          <w:rFonts w:ascii="Arial" w:eastAsia="Arial" w:hAnsi="Arial" w:cs="Arial"/>
          <w:kern w:val="2"/>
          <w14:ligatures w14:val="standardContextual"/>
        </w:rPr>
        <w:t>of</w:t>
      </w:r>
      <w:proofErr w:type="gramEnd"/>
      <w:r w:rsidRPr="004E2EE3">
        <w:rPr>
          <w:rFonts w:ascii="Arial" w:eastAsia="Arial" w:hAnsi="Arial" w:cs="Arial"/>
          <w:kern w:val="2"/>
          <w14:ligatures w14:val="standardContextual"/>
        </w:rPr>
        <w:t xml:space="preserve"> the Annual Budget.</w:t>
      </w:r>
    </w:p>
    <w:p w14:paraId="745DE88B" w14:textId="67FDB4A9"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Prepare budget request guidelines for the upcoming fiscal year for ratification by the </w:t>
      </w:r>
      <w:r w:rsidR="00A13356">
        <w:rPr>
          <w:rFonts w:ascii="Arial" w:eastAsia="Arial" w:hAnsi="Arial" w:cs="Arial"/>
          <w:kern w:val="2"/>
          <w14:ligatures w14:val="standardContextual"/>
        </w:rPr>
        <w:t>Budget Committee</w:t>
      </w:r>
      <w:r w:rsidRPr="004E2EE3">
        <w:rPr>
          <w:rFonts w:ascii="Arial" w:eastAsia="Arial" w:hAnsi="Arial" w:cs="Arial"/>
          <w:kern w:val="2"/>
          <w14:ligatures w14:val="standardContextual"/>
        </w:rPr>
        <w:t>.</w:t>
      </w:r>
    </w:p>
    <w:p w14:paraId="51AF1967"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Issue reports on the balance and expenditures of COGS accounts.</w:t>
      </w:r>
    </w:p>
    <w:p w14:paraId="456E5677" w14:textId="5C86BC03"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Oversee </w:t>
      </w:r>
      <w:r w:rsidR="00A13356">
        <w:rPr>
          <w:rFonts w:ascii="Arial" w:eastAsia="Arial" w:hAnsi="Arial" w:cs="Arial"/>
          <w:kern w:val="2"/>
          <w14:ligatures w14:val="standardContextual"/>
        </w:rPr>
        <w:t>Conference</w:t>
      </w:r>
      <w:r w:rsidRPr="004E2EE3">
        <w:rPr>
          <w:rFonts w:ascii="Arial" w:eastAsia="Arial" w:hAnsi="Arial" w:cs="Arial"/>
          <w:kern w:val="2"/>
          <w14:ligatures w14:val="standardContextual"/>
        </w:rPr>
        <w:t xml:space="preserve"> Grant disbursement.</w:t>
      </w:r>
    </w:p>
    <w:p w14:paraId="34F7E919"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Serve as a member of the Internal Affairs Committee.</w:t>
      </w:r>
    </w:p>
    <w:p w14:paraId="25B64411"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Assist the Speaker as needed with the administration of COGS.</w:t>
      </w:r>
    </w:p>
    <w:p w14:paraId="5C5E0DCD" w14:textId="77777777" w:rsidR="004E2EE3" w:rsidRPr="004E2EE3" w:rsidRDefault="004E2EE3" w:rsidP="0074483D">
      <w:pPr>
        <w:numPr>
          <w:ilvl w:val="1"/>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Deputy Speaker for Advocacy shall:</w:t>
      </w:r>
    </w:p>
    <w:p w14:paraId="1F445235"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Oversee the advocacy work of COGS,</w:t>
      </w:r>
    </w:p>
    <w:p w14:paraId="1B1281D7"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Serve as a member of the Advocacy Committee,</w:t>
      </w:r>
    </w:p>
    <w:p w14:paraId="300BCCA1"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Work with the Advocacy Committee to implement the advocacy goals of COGS,</w:t>
      </w:r>
    </w:p>
    <w:p w14:paraId="4FB606D1"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Serve on the Strategic Planning Committee, as set out in Chapter 209,</w:t>
      </w:r>
    </w:p>
    <w:p w14:paraId="153060F6"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Act as a liaison between COGS and Graduate Assistants United,</w:t>
      </w:r>
    </w:p>
    <w:p w14:paraId="7C047975" w14:textId="77777777" w:rsidR="004E2EE3" w:rsidRPr="004E2EE3" w:rsidRDefault="004E2EE3" w:rsidP="0074483D">
      <w:pPr>
        <w:numPr>
          <w:ilvl w:val="2"/>
          <w:numId w:val="7"/>
        </w:numPr>
        <w:spacing w:after="29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Assist the Speaker as needed with the administration of COGS.</w:t>
      </w:r>
    </w:p>
    <w:p w14:paraId="52B47144"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41" w:name="_Hlk204102197"/>
      <w:r w:rsidRPr="004E2EE3">
        <w:rPr>
          <w:rFonts w:ascii="Arial" w:eastAsia="Arial" w:hAnsi="Arial" w:cs="Arial"/>
          <w:b/>
          <w:bCs/>
          <w:kern w:val="2"/>
          <w:u w:val="single"/>
          <w14:ligatures w14:val="standardContextual"/>
        </w:rPr>
        <w:t>Chapter 205 Elections</w:t>
      </w:r>
    </w:p>
    <w:bookmarkEnd w:id="41"/>
    <w:p w14:paraId="6F6A2FF7"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205.1</w:t>
      </w:r>
      <w:r w:rsidRPr="004E2EE3">
        <w:rPr>
          <w:rFonts w:ascii="Arial" w:eastAsia="Arial" w:hAnsi="Arial" w:cs="Arial"/>
          <w:kern w:val="2"/>
          <w14:ligatures w14:val="standardContextual"/>
        </w:rPr>
        <w:tab/>
        <w:t>Adoption of SGA election code with exceptions.</w:t>
      </w:r>
    </w:p>
    <w:p w14:paraId="57BF170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205.2</w:t>
      </w:r>
      <w:r w:rsidRPr="004E2EE3">
        <w:rPr>
          <w:rFonts w:ascii="Arial" w:eastAsia="Arial" w:hAnsi="Arial" w:cs="Arial"/>
          <w:kern w:val="2"/>
          <w14:ligatures w14:val="standardContextual"/>
        </w:rPr>
        <w:tab/>
        <w:t>Supervisor of elections to conduct elections.</w:t>
      </w:r>
    </w:p>
    <w:p w14:paraId="58E2805E"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205.3</w:t>
      </w:r>
      <w:r w:rsidRPr="004E2EE3">
        <w:rPr>
          <w:rFonts w:ascii="Arial" w:eastAsia="Arial" w:hAnsi="Arial" w:cs="Arial"/>
          <w:kern w:val="2"/>
          <w14:ligatures w14:val="standardContextual"/>
        </w:rPr>
        <w:tab/>
        <w:t>Non-partisan elections.</w:t>
      </w:r>
    </w:p>
    <w:p w14:paraId="04636B6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205.4</w:t>
      </w:r>
      <w:r w:rsidRPr="004E2EE3">
        <w:rPr>
          <w:rFonts w:ascii="Arial" w:eastAsia="Arial" w:hAnsi="Arial" w:cs="Arial"/>
          <w:kern w:val="2"/>
          <w14:ligatures w14:val="standardContextual"/>
        </w:rPr>
        <w:tab/>
        <w:t>Candidates to not attend seminar.</w:t>
      </w:r>
    </w:p>
    <w:p w14:paraId="751CB67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205.5</w:t>
      </w:r>
      <w:r w:rsidRPr="004E2EE3">
        <w:rPr>
          <w:rFonts w:ascii="Arial" w:eastAsia="Arial" w:hAnsi="Arial" w:cs="Arial"/>
          <w:kern w:val="2"/>
          <w14:ligatures w14:val="standardContextual"/>
        </w:rPr>
        <w:tab/>
        <w:t>Combined financial statements for COGS candidates.</w:t>
      </w:r>
    </w:p>
    <w:p w14:paraId="6991083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205.6</w:t>
      </w:r>
      <w:r w:rsidRPr="004E2EE3">
        <w:rPr>
          <w:rFonts w:ascii="Arial" w:eastAsia="Arial" w:hAnsi="Arial" w:cs="Arial"/>
          <w:kern w:val="2"/>
          <w14:ligatures w14:val="standardContextual"/>
        </w:rPr>
        <w:tab/>
        <w:t>Breaking of ties.</w:t>
      </w:r>
    </w:p>
    <w:p w14:paraId="7BF3F72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205.7</w:t>
      </w:r>
      <w:r w:rsidRPr="004E2EE3">
        <w:rPr>
          <w:rFonts w:ascii="Arial" w:eastAsia="Arial" w:hAnsi="Arial" w:cs="Arial"/>
          <w:kern w:val="2"/>
          <w14:ligatures w14:val="standardContextual"/>
        </w:rPr>
        <w:tab/>
        <w:t>Judicial branch to resolve disputed elections.</w:t>
      </w:r>
    </w:p>
    <w:p w14:paraId="595E35BD"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205.8</w:t>
      </w:r>
      <w:r w:rsidRPr="004E2EE3">
        <w:rPr>
          <w:rFonts w:ascii="Arial" w:eastAsia="Arial" w:hAnsi="Arial" w:cs="Arial"/>
          <w:kern w:val="2"/>
          <w14:ligatures w14:val="standardContextual"/>
        </w:rPr>
        <w:tab/>
        <w:t>Elections to be held during fall SGA elections.</w:t>
      </w:r>
    </w:p>
    <w:p w14:paraId="0E407D1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205.9</w:t>
      </w:r>
      <w:r w:rsidRPr="004E2EE3">
        <w:rPr>
          <w:rFonts w:ascii="Arial" w:eastAsia="Arial" w:hAnsi="Arial" w:cs="Arial"/>
          <w:kern w:val="2"/>
          <w14:ligatures w14:val="standardContextual"/>
        </w:rPr>
        <w:tab/>
        <w:t>Franchise.</w:t>
      </w:r>
    </w:p>
    <w:p w14:paraId="5B0B7E45"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205.10</w:t>
      </w:r>
      <w:r w:rsidRPr="004E2EE3">
        <w:rPr>
          <w:rFonts w:ascii="Arial" w:eastAsia="Arial" w:hAnsi="Arial" w:cs="Arial"/>
          <w:kern w:val="2"/>
          <w14:ligatures w14:val="standardContextual"/>
        </w:rPr>
        <w:t xml:space="preserve"> Notice of elections.</w:t>
      </w:r>
    </w:p>
    <w:p w14:paraId="62F80FA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205.11</w:t>
      </w:r>
      <w:r w:rsidRPr="004E2EE3">
        <w:rPr>
          <w:rFonts w:ascii="Arial" w:eastAsia="Arial" w:hAnsi="Arial" w:cs="Arial"/>
          <w:kern w:val="2"/>
          <w14:ligatures w14:val="standardContextual"/>
        </w:rPr>
        <w:t xml:space="preserve"> Certification of elections.</w:t>
      </w:r>
    </w:p>
    <w:p w14:paraId="617C8946" w14:textId="77777777" w:rsidR="004E2EE3" w:rsidRPr="004E2EE3" w:rsidRDefault="004E2EE3" w:rsidP="0074483D">
      <w:pPr>
        <w:numPr>
          <w:ilvl w:val="0"/>
          <w:numId w:val="8"/>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Adoption of SGA election code with </w:t>
      </w:r>
      <w:proofErr w:type="gramStart"/>
      <w:r w:rsidRPr="004E2EE3">
        <w:rPr>
          <w:rFonts w:ascii="Arial" w:eastAsia="Arial" w:hAnsi="Arial" w:cs="Arial"/>
          <w:b/>
          <w:bCs/>
          <w:kern w:val="2"/>
          <w14:ligatures w14:val="standardContextual"/>
        </w:rPr>
        <w:t>exceptions.—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Pursuant to Student Body Statutes, the Congress adopts the SGA Election Code, as laid out in Student Body Statutes Title </w:t>
      </w:r>
      <w:proofErr w:type="gramStart"/>
      <w:r w:rsidRPr="004E2EE3">
        <w:rPr>
          <w:rFonts w:ascii="Arial" w:eastAsia="Arial" w:hAnsi="Arial" w:cs="Arial"/>
          <w:kern w:val="2"/>
          <w14:ligatures w14:val="standardContextual"/>
        </w:rPr>
        <w:t>VII,  as</w:t>
      </w:r>
      <w:proofErr w:type="gramEnd"/>
      <w:r w:rsidRPr="004E2EE3">
        <w:rPr>
          <w:rFonts w:ascii="Arial" w:eastAsia="Arial" w:hAnsi="Arial" w:cs="Arial"/>
          <w:kern w:val="2"/>
          <w14:ligatures w14:val="standardContextual"/>
        </w:rPr>
        <w:t xml:space="preserve"> the governing instrument for COGS elections, except that the procedures of this Chapter shall control for COGS elections, notwithstanding conflicting provisions of the Election Code.</w:t>
      </w:r>
    </w:p>
    <w:p w14:paraId="01AB30F4" w14:textId="77777777" w:rsidR="004E2EE3" w:rsidRPr="004E2EE3" w:rsidRDefault="004E2EE3" w:rsidP="0074483D">
      <w:pPr>
        <w:numPr>
          <w:ilvl w:val="0"/>
          <w:numId w:val="8"/>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Supervisor of elections to conduct </w:t>
      </w:r>
      <w:proofErr w:type="gramStart"/>
      <w:r w:rsidRPr="004E2EE3">
        <w:rPr>
          <w:rFonts w:ascii="Arial" w:eastAsia="Arial" w:hAnsi="Arial" w:cs="Arial"/>
          <w:b/>
          <w:bCs/>
          <w:kern w:val="2"/>
          <w14:ligatures w14:val="standardContextual"/>
        </w:rPr>
        <w:t>elections.—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SGA Supervisor of Elections shall be responsible for conducting elections for the Congress of Graduate Students.</w:t>
      </w:r>
    </w:p>
    <w:p w14:paraId="1F81B10C" w14:textId="77777777" w:rsidR="004E2EE3" w:rsidRPr="004E2EE3" w:rsidRDefault="004E2EE3" w:rsidP="0074483D">
      <w:pPr>
        <w:numPr>
          <w:ilvl w:val="0"/>
          <w:numId w:val="8"/>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Non-partisan </w:t>
      </w:r>
      <w:proofErr w:type="gramStart"/>
      <w:r w:rsidRPr="004E2EE3">
        <w:rPr>
          <w:rFonts w:ascii="Arial" w:eastAsia="Arial" w:hAnsi="Arial" w:cs="Arial"/>
          <w:b/>
          <w:bCs/>
          <w:kern w:val="2"/>
          <w14:ligatures w14:val="standardContextual"/>
        </w:rPr>
        <w:t>elections.</w:t>
      </w:r>
      <w:r w:rsidRPr="004E2EE3">
        <w:rPr>
          <w:rFonts w:ascii="Arial" w:eastAsia="Arial" w:hAnsi="Arial" w:cs="Arial"/>
          <w:b/>
          <w:bCs/>
          <w:kern w:val="2"/>
          <w14:ligatures w14:val="standardContextual"/>
        </w:rPr>
        <w:softHyphen/>
        <w:t>—</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COGS elections shall be non-partisan.</w:t>
      </w:r>
    </w:p>
    <w:p w14:paraId="4D71D9E0" w14:textId="77777777" w:rsidR="004E2EE3" w:rsidRPr="004E2EE3" w:rsidRDefault="004E2EE3" w:rsidP="0074483D">
      <w:pPr>
        <w:numPr>
          <w:ilvl w:val="0"/>
          <w:numId w:val="8"/>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Candidates </w:t>
      </w:r>
      <w:proofErr w:type="gramStart"/>
      <w:r w:rsidRPr="004E2EE3">
        <w:rPr>
          <w:rFonts w:ascii="Arial" w:eastAsia="Arial" w:hAnsi="Arial" w:cs="Arial"/>
          <w:b/>
          <w:bCs/>
          <w:kern w:val="2"/>
          <w14:ligatures w14:val="standardContextual"/>
        </w:rPr>
        <w:t>to</w:t>
      </w:r>
      <w:proofErr w:type="gramEnd"/>
      <w:r w:rsidRPr="004E2EE3">
        <w:rPr>
          <w:rFonts w:ascii="Arial" w:eastAsia="Arial" w:hAnsi="Arial" w:cs="Arial"/>
          <w:b/>
          <w:bCs/>
          <w:kern w:val="2"/>
          <w14:ligatures w14:val="standardContextual"/>
        </w:rPr>
        <w:t xml:space="preserve"> not attend </w:t>
      </w:r>
      <w:proofErr w:type="gramStart"/>
      <w:r w:rsidRPr="004E2EE3">
        <w:rPr>
          <w:rFonts w:ascii="Arial" w:eastAsia="Arial" w:hAnsi="Arial" w:cs="Arial"/>
          <w:b/>
          <w:bCs/>
          <w:kern w:val="2"/>
          <w14:ligatures w14:val="standardContextual"/>
        </w:rPr>
        <w:t>seminar.—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Candidates for COGS do not need to attend the Candidate Seminars.</w:t>
      </w:r>
    </w:p>
    <w:p w14:paraId="23C03FEB" w14:textId="77777777" w:rsidR="004E2EE3" w:rsidRPr="004E2EE3" w:rsidRDefault="004E2EE3" w:rsidP="0074483D">
      <w:pPr>
        <w:numPr>
          <w:ilvl w:val="0"/>
          <w:numId w:val="8"/>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Combined financial statements for COGS </w:t>
      </w:r>
      <w:proofErr w:type="gramStart"/>
      <w:r w:rsidRPr="004E2EE3">
        <w:rPr>
          <w:rFonts w:ascii="Arial" w:eastAsia="Arial" w:hAnsi="Arial" w:cs="Arial"/>
          <w:b/>
          <w:bCs/>
          <w:kern w:val="2"/>
          <w14:ligatures w14:val="standardContextual"/>
        </w:rPr>
        <w:t>candidates.—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Candidates for COGS shall file a combined Campaign Finance Statement by the Final Expense Statement deadline, as set out in Title VII, which shall include:</w:t>
      </w:r>
    </w:p>
    <w:p w14:paraId="2160D02C" w14:textId="77777777" w:rsidR="004E2EE3" w:rsidRPr="004E2EE3" w:rsidRDefault="004E2EE3" w:rsidP="0074483D">
      <w:pPr>
        <w:numPr>
          <w:ilvl w:val="1"/>
          <w:numId w:val="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An itemized list of all campaign contributions and expenditures, or</w:t>
      </w:r>
    </w:p>
    <w:p w14:paraId="1A1EEB7F" w14:textId="77777777" w:rsidR="004E2EE3" w:rsidRPr="004E2EE3" w:rsidRDefault="004E2EE3" w:rsidP="0074483D">
      <w:pPr>
        <w:numPr>
          <w:ilvl w:val="1"/>
          <w:numId w:val="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 statement, under penalty of disqualification, that the candidate received no </w:t>
      </w:r>
      <w:proofErr w:type="gramStart"/>
      <w:r w:rsidRPr="004E2EE3">
        <w:rPr>
          <w:rFonts w:ascii="Arial" w:eastAsia="Arial" w:hAnsi="Arial" w:cs="Arial"/>
          <w:kern w:val="2"/>
          <w14:ligatures w14:val="standardContextual"/>
        </w:rPr>
        <w:t>contributions</w:t>
      </w:r>
      <w:proofErr w:type="gramEnd"/>
      <w:r w:rsidRPr="004E2EE3">
        <w:rPr>
          <w:rFonts w:ascii="Arial" w:eastAsia="Arial" w:hAnsi="Arial" w:cs="Arial"/>
          <w:kern w:val="2"/>
          <w14:ligatures w14:val="standardContextual"/>
        </w:rPr>
        <w:t xml:space="preserve">, nor made any </w:t>
      </w:r>
      <w:proofErr w:type="gramStart"/>
      <w:r w:rsidRPr="004E2EE3">
        <w:rPr>
          <w:rFonts w:ascii="Arial" w:eastAsia="Arial" w:hAnsi="Arial" w:cs="Arial"/>
          <w:kern w:val="2"/>
          <w14:ligatures w14:val="standardContextual"/>
        </w:rPr>
        <w:t>expenditures</w:t>
      </w:r>
      <w:proofErr w:type="gramEnd"/>
      <w:r w:rsidRPr="004E2EE3">
        <w:rPr>
          <w:rFonts w:ascii="Arial" w:eastAsia="Arial" w:hAnsi="Arial" w:cs="Arial"/>
          <w:kern w:val="2"/>
          <w14:ligatures w14:val="standardContextual"/>
        </w:rPr>
        <w:t>.</w:t>
      </w:r>
    </w:p>
    <w:p w14:paraId="2F3D33DD" w14:textId="77777777" w:rsidR="004E2EE3" w:rsidRPr="004E2EE3" w:rsidRDefault="004E2EE3" w:rsidP="0074483D">
      <w:pPr>
        <w:numPr>
          <w:ilvl w:val="0"/>
          <w:numId w:val="8"/>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Breaking of </w:t>
      </w:r>
      <w:proofErr w:type="gramStart"/>
      <w:r w:rsidRPr="004E2EE3">
        <w:rPr>
          <w:rFonts w:ascii="Arial" w:eastAsia="Arial" w:hAnsi="Arial" w:cs="Arial"/>
          <w:b/>
          <w:bCs/>
          <w:kern w:val="2"/>
          <w14:ligatures w14:val="standardContextual"/>
        </w:rPr>
        <w:t>ties.—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Any ties in a COGS election shall be resolved by a vote of COGS immediately upon the convening of the new Congress, taken by secret ballot, with the tied candidates being on the secret ballot.</w:t>
      </w:r>
    </w:p>
    <w:p w14:paraId="59FB7F1F" w14:textId="77777777" w:rsidR="004E2EE3" w:rsidRPr="004E2EE3" w:rsidRDefault="004E2EE3" w:rsidP="0074483D">
      <w:pPr>
        <w:numPr>
          <w:ilvl w:val="0"/>
          <w:numId w:val="8"/>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Judicial branch to resolve disputed </w:t>
      </w:r>
      <w:proofErr w:type="gramStart"/>
      <w:r w:rsidRPr="004E2EE3">
        <w:rPr>
          <w:rFonts w:ascii="Arial" w:eastAsia="Arial" w:hAnsi="Arial" w:cs="Arial"/>
          <w:b/>
          <w:bCs/>
          <w:kern w:val="2"/>
          <w14:ligatures w14:val="standardContextual"/>
        </w:rPr>
        <w:t>elections.—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Election appeals shall be made to the Student Government Elections Commission, as specified by Title VII. Appeals from the Elections Commission shall be to the Florida State University Student Supreme Court.</w:t>
      </w:r>
    </w:p>
    <w:p w14:paraId="2048C04D" w14:textId="77777777" w:rsidR="004E2EE3" w:rsidRPr="004E2EE3" w:rsidRDefault="004E2EE3" w:rsidP="0074483D">
      <w:pPr>
        <w:numPr>
          <w:ilvl w:val="0"/>
          <w:numId w:val="8"/>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lastRenderedPageBreak/>
        <w:t xml:space="preserve">Elections to be held during fall SGA </w:t>
      </w:r>
      <w:proofErr w:type="gramStart"/>
      <w:r w:rsidRPr="004E2EE3">
        <w:rPr>
          <w:rFonts w:ascii="Arial" w:eastAsia="Arial" w:hAnsi="Arial" w:cs="Arial"/>
          <w:b/>
          <w:bCs/>
          <w:kern w:val="2"/>
          <w14:ligatures w14:val="standardContextual"/>
        </w:rPr>
        <w:t>elections.—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Elections will be held in conjunction with the regular fall semester Student Government elections.</w:t>
      </w:r>
    </w:p>
    <w:p w14:paraId="2205FD00" w14:textId="77777777" w:rsidR="004E2EE3" w:rsidRPr="004E2EE3" w:rsidRDefault="004E2EE3" w:rsidP="0074483D">
      <w:pPr>
        <w:numPr>
          <w:ilvl w:val="0"/>
          <w:numId w:val="8"/>
        </w:numPr>
        <w:spacing w:after="159"/>
        <w:contextualSpacing/>
        <w:jc w:val="both"/>
        <w:rPr>
          <w:rFonts w:ascii="Arial" w:eastAsia="Arial" w:hAnsi="Arial" w:cs="Arial"/>
          <w:b/>
          <w:bCs/>
          <w:kern w:val="2"/>
          <w14:ligatures w14:val="standardContextual"/>
        </w:rPr>
      </w:pPr>
      <w:proofErr w:type="gramStart"/>
      <w:r w:rsidRPr="004E2EE3">
        <w:rPr>
          <w:rFonts w:ascii="Arial" w:eastAsia="Arial" w:hAnsi="Arial" w:cs="Arial"/>
          <w:b/>
          <w:bCs/>
          <w:kern w:val="2"/>
          <w14:ligatures w14:val="standardContextual"/>
        </w:rPr>
        <w:t>Franchise.—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All enrolled graduate and professional students are eligible to vote in COGS elections, provided that college-specific seats shall only be voted on by students of the said college.</w:t>
      </w:r>
    </w:p>
    <w:p w14:paraId="5AC7B739" w14:textId="77777777" w:rsidR="004E2EE3" w:rsidRPr="004E2EE3" w:rsidRDefault="004E2EE3" w:rsidP="0074483D">
      <w:pPr>
        <w:numPr>
          <w:ilvl w:val="0"/>
          <w:numId w:val="8"/>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Notice of </w:t>
      </w:r>
      <w:proofErr w:type="gramStart"/>
      <w:r w:rsidRPr="004E2EE3">
        <w:rPr>
          <w:rFonts w:ascii="Arial" w:eastAsia="Arial" w:hAnsi="Arial" w:cs="Arial"/>
          <w:b/>
          <w:bCs/>
          <w:kern w:val="2"/>
          <w14:ligatures w14:val="standardContextual"/>
        </w:rPr>
        <w:t>elections.—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Supervisor of Elections shall advertise the seat allocation information at least twenty-four (24) hours before the first day of the Declaration of Candidacy date, as specified by the Student Government Election Code. The Deputy Speaker of Communications shall also advertise the seats up for election on the Congress’s social media pages.</w:t>
      </w:r>
    </w:p>
    <w:p w14:paraId="3ACCF7D3" w14:textId="77777777" w:rsidR="004E2EE3" w:rsidRPr="004E2EE3" w:rsidRDefault="004E2EE3" w:rsidP="0074483D">
      <w:pPr>
        <w:numPr>
          <w:ilvl w:val="0"/>
          <w:numId w:val="8"/>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Certification of </w:t>
      </w:r>
      <w:proofErr w:type="gramStart"/>
      <w:r w:rsidRPr="004E2EE3">
        <w:rPr>
          <w:rFonts w:ascii="Arial" w:eastAsia="Arial" w:hAnsi="Arial" w:cs="Arial"/>
          <w:b/>
          <w:bCs/>
          <w:kern w:val="2"/>
          <w14:ligatures w14:val="standardContextual"/>
        </w:rPr>
        <w:t>elections.—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No more than two weeks after election day, the Supervisor of Elections shall certify, in writing to the Speaker, the election of all COGS representatives whose elections are not under active appeal. This certification shall include, at minimum:</w:t>
      </w:r>
    </w:p>
    <w:p w14:paraId="644C25A1" w14:textId="77777777" w:rsidR="004E2EE3" w:rsidRPr="004E2EE3" w:rsidRDefault="004E2EE3" w:rsidP="0074483D">
      <w:pPr>
        <w:numPr>
          <w:ilvl w:val="1"/>
          <w:numId w:val="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date of the Supervisor’s certification,</w:t>
      </w:r>
    </w:p>
    <w:p w14:paraId="584C725F" w14:textId="77777777" w:rsidR="004E2EE3" w:rsidRPr="004E2EE3" w:rsidRDefault="004E2EE3" w:rsidP="0074483D">
      <w:pPr>
        <w:numPr>
          <w:ilvl w:val="1"/>
          <w:numId w:val="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name of each Representative certified as elected and their seat,</w:t>
      </w:r>
    </w:p>
    <w:p w14:paraId="07CC7B09" w14:textId="77777777" w:rsidR="004E2EE3" w:rsidRPr="004E2EE3" w:rsidRDefault="004E2EE3" w:rsidP="0074483D">
      <w:pPr>
        <w:numPr>
          <w:ilvl w:val="1"/>
          <w:numId w:val="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statement of certification under the Elections Code and COGS Code,</w:t>
      </w:r>
    </w:p>
    <w:p w14:paraId="4A98B78D" w14:textId="77777777" w:rsidR="004E2EE3" w:rsidRPr="004E2EE3" w:rsidRDefault="004E2EE3" w:rsidP="0074483D">
      <w:pPr>
        <w:numPr>
          <w:ilvl w:val="1"/>
          <w:numId w:val="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signature of the Supervisor and a witness, whose name shall be listed in print as well as the signature, and</w:t>
      </w:r>
    </w:p>
    <w:p w14:paraId="5FC6674D" w14:textId="77777777" w:rsidR="004E2EE3" w:rsidRPr="004E2EE3" w:rsidRDefault="004E2EE3" w:rsidP="0074483D">
      <w:pPr>
        <w:numPr>
          <w:ilvl w:val="1"/>
          <w:numId w:val="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SGA seal.</w:t>
      </w:r>
    </w:p>
    <w:p w14:paraId="5975CEF6"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42" w:name="_Hlk204102206"/>
      <w:r w:rsidRPr="004E2EE3">
        <w:rPr>
          <w:rFonts w:ascii="Arial" w:eastAsia="Arial" w:hAnsi="Arial" w:cs="Arial"/>
          <w:b/>
          <w:bCs/>
          <w:kern w:val="2"/>
          <w:u w:val="single"/>
          <w14:ligatures w14:val="standardContextual"/>
        </w:rPr>
        <w:t>Chapter 206 Committees</w:t>
      </w:r>
    </w:p>
    <w:bookmarkEnd w:id="42"/>
    <w:p w14:paraId="179192FA"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206.1</w:t>
      </w:r>
      <w:r w:rsidRPr="004E2EE3">
        <w:rPr>
          <w:rFonts w:ascii="Arial" w:eastAsia="Arial" w:hAnsi="Arial" w:cs="Arial"/>
          <w:kern w:val="2"/>
          <w14:ligatures w14:val="standardContextual"/>
        </w:rPr>
        <w:tab/>
        <w:t>Establishment of standing committees.</w:t>
      </w:r>
    </w:p>
    <w:p w14:paraId="46C051F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206.2</w:t>
      </w:r>
      <w:r w:rsidRPr="004E2EE3">
        <w:rPr>
          <w:rFonts w:ascii="Arial" w:eastAsia="Arial" w:hAnsi="Arial" w:cs="Arial"/>
          <w:kern w:val="2"/>
          <w14:ligatures w14:val="standardContextual"/>
        </w:rPr>
        <w:tab/>
        <w:t>Establishment of select committees.</w:t>
      </w:r>
    </w:p>
    <w:p w14:paraId="5B15661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206.3</w:t>
      </w:r>
      <w:r w:rsidRPr="004E2EE3">
        <w:rPr>
          <w:rFonts w:ascii="Arial" w:eastAsia="Arial" w:hAnsi="Arial" w:cs="Arial"/>
          <w:kern w:val="2"/>
          <w14:ligatures w14:val="standardContextual"/>
        </w:rPr>
        <w:tab/>
        <w:t>Committee assignments.</w:t>
      </w:r>
    </w:p>
    <w:p w14:paraId="5EF9853F"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206.4</w:t>
      </w:r>
      <w:r w:rsidRPr="004E2EE3">
        <w:rPr>
          <w:rFonts w:ascii="Arial" w:eastAsia="Arial" w:hAnsi="Arial" w:cs="Arial"/>
          <w:kern w:val="2"/>
          <w14:ligatures w14:val="standardContextual"/>
        </w:rPr>
        <w:tab/>
        <w:t>Deferral of committee assignment.</w:t>
      </w:r>
    </w:p>
    <w:p w14:paraId="2579B16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206.5</w:t>
      </w:r>
      <w:r w:rsidRPr="004E2EE3">
        <w:rPr>
          <w:rFonts w:ascii="Arial" w:eastAsia="Arial" w:hAnsi="Arial" w:cs="Arial"/>
          <w:kern w:val="2"/>
          <w14:ligatures w14:val="standardContextual"/>
        </w:rPr>
        <w:tab/>
        <w:t>Committees to be led by chair and vice chair.</w:t>
      </w:r>
    </w:p>
    <w:p w14:paraId="4896BADE"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206.6</w:t>
      </w:r>
      <w:r w:rsidRPr="004E2EE3">
        <w:rPr>
          <w:rFonts w:ascii="Arial" w:eastAsia="Arial" w:hAnsi="Arial" w:cs="Arial"/>
          <w:kern w:val="2"/>
          <w14:ligatures w14:val="standardContextual"/>
        </w:rPr>
        <w:tab/>
        <w:t>Removal of chair and vice chair.</w:t>
      </w:r>
    </w:p>
    <w:p w14:paraId="598BAE5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206.7</w:t>
      </w:r>
      <w:r w:rsidRPr="004E2EE3">
        <w:rPr>
          <w:rFonts w:ascii="Arial" w:eastAsia="Arial" w:hAnsi="Arial" w:cs="Arial"/>
          <w:kern w:val="2"/>
          <w14:ligatures w14:val="standardContextual"/>
        </w:rPr>
        <w:tab/>
        <w:t>Committees to report to Assembly.</w:t>
      </w:r>
    </w:p>
    <w:p w14:paraId="5EAB20D5"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206.8</w:t>
      </w:r>
      <w:r w:rsidRPr="004E2EE3">
        <w:rPr>
          <w:rFonts w:ascii="Arial" w:eastAsia="Arial" w:hAnsi="Arial" w:cs="Arial"/>
          <w:kern w:val="2"/>
          <w14:ligatures w14:val="standardContextual"/>
        </w:rPr>
        <w:tab/>
        <w:t>Committees to meet regularly.</w:t>
      </w:r>
    </w:p>
    <w:p w14:paraId="6617693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206.9</w:t>
      </w:r>
      <w:r w:rsidRPr="004E2EE3">
        <w:rPr>
          <w:rFonts w:ascii="Arial" w:eastAsia="Arial" w:hAnsi="Arial" w:cs="Arial"/>
          <w:kern w:val="2"/>
          <w14:ligatures w14:val="standardContextual"/>
        </w:rPr>
        <w:tab/>
        <w:t>Referral of business to committees.</w:t>
      </w:r>
    </w:p>
    <w:p w14:paraId="2B2B402A"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206.10</w:t>
      </w:r>
      <w:r w:rsidRPr="004E2EE3">
        <w:rPr>
          <w:rFonts w:ascii="Arial" w:eastAsia="Arial" w:hAnsi="Arial" w:cs="Arial"/>
          <w:kern w:val="2"/>
          <w14:ligatures w14:val="standardContextual"/>
        </w:rPr>
        <w:t xml:space="preserve"> Committees authorized to propose matters to Assembly.</w:t>
      </w:r>
    </w:p>
    <w:p w14:paraId="35494A0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206.11</w:t>
      </w:r>
      <w:r w:rsidRPr="004E2EE3">
        <w:rPr>
          <w:rFonts w:ascii="Arial" w:eastAsia="Arial" w:hAnsi="Arial" w:cs="Arial"/>
          <w:kern w:val="2"/>
          <w14:ligatures w14:val="standardContextual"/>
        </w:rPr>
        <w:t xml:space="preserve"> Charges of standing committees.</w:t>
      </w:r>
    </w:p>
    <w:p w14:paraId="57AA907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206.12</w:t>
      </w:r>
      <w:r w:rsidRPr="004E2EE3">
        <w:rPr>
          <w:rFonts w:ascii="Arial" w:eastAsia="Arial" w:hAnsi="Arial" w:cs="Arial"/>
          <w:kern w:val="2"/>
          <w14:ligatures w14:val="standardContextual"/>
        </w:rPr>
        <w:t xml:space="preserve"> Charges of select committees.</w:t>
      </w:r>
    </w:p>
    <w:p w14:paraId="45740FF9" w14:textId="77777777" w:rsidR="004E2EE3" w:rsidRPr="004E2EE3" w:rsidRDefault="004E2EE3" w:rsidP="0074483D">
      <w:pPr>
        <w:numPr>
          <w:ilvl w:val="0"/>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Establishment of standing </w:t>
      </w:r>
      <w:proofErr w:type="gramStart"/>
      <w:r w:rsidRPr="004E2EE3">
        <w:rPr>
          <w:rFonts w:ascii="Arial" w:eastAsia="Arial" w:hAnsi="Arial" w:cs="Arial"/>
          <w:b/>
          <w:bCs/>
          <w:kern w:val="2"/>
          <w14:ligatures w14:val="standardContextual"/>
        </w:rPr>
        <w:t>committees.—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There shall be three standing committees of COGS:</w:t>
      </w:r>
    </w:p>
    <w:p w14:paraId="1095A3E5"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Outreach Committee</w:t>
      </w:r>
    </w:p>
    <w:p w14:paraId="57BD32E6"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Advocacy Committee</w:t>
      </w:r>
    </w:p>
    <w:p w14:paraId="10568FED"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Internal Affairs Committee</w:t>
      </w:r>
    </w:p>
    <w:p w14:paraId="63DC3FED" w14:textId="77777777" w:rsidR="004E2EE3" w:rsidRPr="004E2EE3" w:rsidRDefault="004E2EE3" w:rsidP="0074483D">
      <w:pPr>
        <w:numPr>
          <w:ilvl w:val="0"/>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Establishment of select </w:t>
      </w:r>
      <w:proofErr w:type="gramStart"/>
      <w:r w:rsidRPr="004E2EE3">
        <w:rPr>
          <w:rFonts w:ascii="Arial" w:eastAsia="Arial" w:hAnsi="Arial" w:cs="Arial"/>
          <w:b/>
          <w:bCs/>
          <w:kern w:val="2"/>
          <w14:ligatures w14:val="standardContextual"/>
        </w:rPr>
        <w:t>committees.—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There shall be select committees of the Congress, including:</w:t>
      </w:r>
    </w:p>
    <w:p w14:paraId="138D5638"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Budget Committee,</w:t>
      </w:r>
    </w:p>
    <w:p w14:paraId="30316422"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Strategic Planning Committee,</w:t>
      </w:r>
    </w:p>
    <w:p w14:paraId="71DB3242" w14:textId="77777777" w:rsidR="004E2EE3" w:rsidRPr="004E2EE3" w:rsidRDefault="004E2EE3" w:rsidP="0074483D">
      <w:pPr>
        <w:numPr>
          <w:ilvl w:val="1"/>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Any select committee formed under the following procedure:</w:t>
      </w:r>
    </w:p>
    <w:p w14:paraId="0123F9E1"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All select committees shall be formed upon:</w:t>
      </w:r>
    </w:p>
    <w:p w14:paraId="5C35CF6E" w14:textId="77777777" w:rsidR="004E2EE3" w:rsidRPr="004E2EE3" w:rsidRDefault="004E2EE3" w:rsidP="0074483D">
      <w:pPr>
        <w:numPr>
          <w:ilvl w:val="3"/>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 xml:space="preserve">Request of any member of COGS that is ratified by a majority vote of the Assembly, or </w:t>
      </w:r>
    </w:p>
    <w:p w14:paraId="17638CA0" w14:textId="77777777" w:rsidR="004E2EE3" w:rsidRPr="004E2EE3" w:rsidRDefault="004E2EE3" w:rsidP="0074483D">
      <w:pPr>
        <w:numPr>
          <w:ilvl w:val="3"/>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Recommendation of the Speaker that is approved by a majority vote of the Executive Committee. </w:t>
      </w:r>
    </w:p>
    <w:p w14:paraId="61169703" w14:textId="77777777" w:rsidR="004E2EE3" w:rsidRPr="004E2EE3" w:rsidRDefault="004E2EE3" w:rsidP="0074483D">
      <w:pPr>
        <w:numPr>
          <w:ilvl w:val="2"/>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The individual initiating the request for formation of the select committee shall describe the purpose, intent, timeframe, and scope of the committee.</w:t>
      </w:r>
    </w:p>
    <w:p w14:paraId="3AAC3378" w14:textId="77777777" w:rsidR="004E2EE3" w:rsidRPr="004E2EE3" w:rsidRDefault="004E2EE3" w:rsidP="0074483D">
      <w:pPr>
        <w:numPr>
          <w:ilvl w:val="0"/>
          <w:numId w:val="9"/>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Committee </w:t>
      </w:r>
      <w:proofErr w:type="gramStart"/>
      <w:r w:rsidRPr="004E2EE3">
        <w:rPr>
          <w:rFonts w:ascii="Arial" w:eastAsia="Arial" w:hAnsi="Arial" w:cs="Arial"/>
          <w:b/>
          <w:bCs/>
          <w:kern w:val="2"/>
          <w14:ligatures w14:val="standardContextual"/>
        </w:rPr>
        <w:t>assignments.—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Executive Committee, by majority vote, shall appoint Representatives to the standing committees no later than each Representative’s second meeting of the Congress. </w:t>
      </w:r>
    </w:p>
    <w:p w14:paraId="7B3F5337"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All members of the Assembly shall be a member of one (1) </w:t>
      </w:r>
      <w:proofErr w:type="gramStart"/>
      <w:r w:rsidRPr="004E2EE3">
        <w:rPr>
          <w:rFonts w:ascii="Arial" w:eastAsia="Arial" w:hAnsi="Arial" w:cs="Arial"/>
          <w:kern w:val="2"/>
          <w14:ligatures w14:val="standardContextual"/>
        </w:rPr>
        <w:t>a standing</w:t>
      </w:r>
      <w:proofErr w:type="gramEnd"/>
      <w:r w:rsidRPr="004E2EE3">
        <w:rPr>
          <w:rFonts w:ascii="Arial" w:eastAsia="Arial" w:hAnsi="Arial" w:cs="Arial"/>
          <w:kern w:val="2"/>
          <w14:ligatures w14:val="standardContextual"/>
        </w:rPr>
        <w:t xml:space="preserve"> committee. If for a legitimate reason a member is unable to serve on a standing committee, waiver of this provision may be granted at the discretion of the Speaker. Appeals of the Speaker’s decision shall be made to the Assembly which shall ultimately approve or deny the request for waiver.</w:t>
      </w:r>
    </w:p>
    <w:p w14:paraId="47684FE7"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Any member of the Assembly receiving a waiver under the provisions of subsection (a) will be assigned associate membership on a standing committee. Such associate members may participate in their assigned committee, with all voting privileges, and will count towards quorum when present, but shall never count against quorum, nor be </w:t>
      </w:r>
      <w:proofErr w:type="gramStart"/>
      <w:r w:rsidRPr="004E2EE3">
        <w:rPr>
          <w:rFonts w:ascii="Arial" w:eastAsia="Arial" w:hAnsi="Arial" w:cs="Arial"/>
          <w:kern w:val="2"/>
          <w14:ligatures w14:val="standardContextual"/>
        </w:rPr>
        <w:t>assessed as</w:t>
      </w:r>
      <w:proofErr w:type="gramEnd"/>
      <w:r w:rsidRPr="004E2EE3">
        <w:rPr>
          <w:rFonts w:ascii="Arial" w:eastAsia="Arial" w:hAnsi="Arial" w:cs="Arial"/>
          <w:kern w:val="2"/>
          <w14:ligatures w14:val="standardContextual"/>
        </w:rPr>
        <w:t xml:space="preserve"> absent, when not present.</w:t>
      </w:r>
    </w:p>
    <w:p w14:paraId="07CE328E"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After initial committee assignments are made, transfers to a specific committee shall only be made if both the Speaker and the Representative to be transferred give consent. Any Representative shall be transferred out of a committee to an undesignated committee upon request.</w:t>
      </w:r>
    </w:p>
    <w:p w14:paraId="0C7618B4"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If the membership of any standing committee should fall below five (5) members, the consent requirement in subsection (b) shall be waived and it shall be the duty of the Speaker to reassign </w:t>
      </w:r>
      <w:proofErr w:type="gramStart"/>
      <w:r w:rsidRPr="004E2EE3">
        <w:rPr>
          <w:rFonts w:ascii="Arial" w:eastAsia="Arial" w:hAnsi="Arial" w:cs="Arial"/>
          <w:kern w:val="2"/>
          <w14:ligatures w14:val="standardContextual"/>
        </w:rPr>
        <w:t>a sufficient number of</w:t>
      </w:r>
      <w:proofErr w:type="gramEnd"/>
      <w:r w:rsidRPr="004E2EE3">
        <w:rPr>
          <w:rFonts w:ascii="Arial" w:eastAsia="Arial" w:hAnsi="Arial" w:cs="Arial"/>
          <w:kern w:val="2"/>
          <w14:ligatures w14:val="standardContextual"/>
        </w:rPr>
        <w:t xml:space="preserve"> Representatives so that no committee has less than five (5) members. Deference should be given where possible to the desire of Representatives to be transferred.</w:t>
      </w:r>
    </w:p>
    <w:p w14:paraId="299E5DD3" w14:textId="77777777" w:rsidR="004E2EE3" w:rsidRPr="004E2EE3" w:rsidRDefault="004E2EE3" w:rsidP="0074483D">
      <w:pPr>
        <w:numPr>
          <w:ilvl w:val="0"/>
          <w:numId w:val="9"/>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Deferral of committee </w:t>
      </w:r>
      <w:proofErr w:type="gramStart"/>
      <w:r w:rsidRPr="004E2EE3">
        <w:rPr>
          <w:rFonts w:ascii="Arial" w:eastAsia="Arial" w:hAnsi="Arial" w:cs="Arial"/>
          <w:b/>
          <w:bCs/>
          <w:kern w:val="2"/>
          <w14:ligatures w14:val="standardContextual"/>
        </w:rPr>
        <w:t>assignment.—</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Upon joining the Congress, a Representative may elect to defer their committee assignment until after the Representative attends a meeting of each standing committee. Should the Representative defer their assignment, the Representative shall attend one meeting of each standing committee and, upon attending all standing committees, provide the Speaker with their preference for assignment. Such preference is not binding, and the decision of the Executive Committee may not </w:t>
      </w:r>
      <w:proofErr w:type="gramStart"/>
      <w:r w:rsidRPr="004E2EE3">
        <w:rPr>
          <w:rFonts w:ascii="Arial" w:eastAsia="Arial" w:hAnsi="Arial" w:cs="Arial"/>
          <w:kern w:val="2"/>
          <w14:ligatures w14:val="standardContextual"/>
        </w:rPr>
        <w:t>be appealed</w:t>
      </w:r>
      <w:proofErr w:type="gramEnd"/>
      <w:r w:rsidRPr="004E2EE3">
        <w:rPr>
          <w:rFonts w:ascii="Arial" w:eastAsia="Arial" w:hAnsi="Arial" w:cs="Arial"/>
          <w:kern w:val="2"/>
          <w14:ligatures w14:val="standardContextual"/>
        </w:rPr>
        <w:t xml:space="preserve"> to the Assembly.</w:t>
      </w:r>
    </w:p>
    <w:p w14:paraId="3B82367A" w14:textId="77777777" w:rsidR="004E2EE3" w:rsidRPr="004E2EE3" w:rsidRDefault="004E2EE3" w:rsidP="0074483D">
      <w:pPr>
        <w:numPr>
          <w:ilvl w:val="0"/>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Committees to be led by chair and vice </w:t>
      </w:r>
      <w:proofErr w:type="gramStart"/>
      <w:r w:rsidRPr="004E2EE3">
        <w:rPr>
          <w:rFonts w:ascii="Arial" w:eastAsia="Arial" w:hAnsi="Arial" w:cs="Arial"/>
          <w:b/>
          <w:bCs/>
          <w:kern w:val="2"/>
          <w14:ligatures w14:val="standardContextual"/>
        </w:rPr>
        <w:t>chair.—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Each committee shall be led by a chair and vice chair. Unless otherwise indicated by Code, the chair and vice chair of each committee shall be elected by a majority of the committee’s members.</w:t>
      </w:r>
    </w:p>
    <w:p w14:paraId="0D70C376" w14:textId="77777777" w:rsidR="004E2EE3" w:rsidRPr="004E2EE3" w:rsidRDefault="004E2EE3" w:rsidP="0074483D">
      <w:pPr>
        <w:numPr>
          <w:ilvl w:val="1"/>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The Chair shall preside over all meetings of the committee, decide points of order, recognize members, set the agenda for meetings, and </w:t>
      </w:r>
      <w:r w:rsidRPr="004E2EE3">
        <w:rPr>
          <w:rFonts w:ascii="Arial" w:eastAsia="Arial" w:hAnsi="Arial" w:cs="Arial"/>
          <w:kern w:val="2"/>
          <w14:ligatures w14:val="standardContextual"/>
        </w:rPr>
        <w:lastRenderedPageBreak/>
        <w:t>ensure that all committee meetings are properly noticed. The Chair shall meet with the Speaker on a regular basis to discuss the committee’s business and discuss future opportunities for the committee.</w:t>
      </w:r>
    </w:p>
    <w:p w14:paraId="3A0730E0" w14:textId="77777777" w:rsidR="004E2EE3" w:rsidRPr="004E2EE3" w:rsidRDefault="004E2EE3" w:rsidP="0074483D">
      <w:pPr>
        <w:numPr>
          <w:ilvl w:val="1"/>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The Vice Chair shall preside over the committee in the absence of the Chair, shall take minutes </w:t>
      </w:r>
      <w:proofErr w:type="gramStart"/>
      <w:r w:rsidRPr="004E2EE3">
        <w:rPr>
          <w:rFonts w:ascii="Arial" w:eastAsia="Arial" w:hAnsi="Arial" w:cs="Arial"/>
          <w:kern w:val="2"/>
          <w14:ligatures w14:val="standardContextual"/>
        </w:rPr>
        <w:t>of</w:t>
      </w:r>
      <w:proofErr w:type="gramEnd"/>
      <w:r w:rsidRPr="004E2EE3">
        <w:rPr>
          <w:rFonts w:ascii="Arial" w:eastAsia="Arial" w:hAnsi="Arial" w:cs="Arial"/>
          <w:kern w:val="2"/>
          <w14:ligatures w14:val="standardContextual"/>
        </w:rPr>
        <w:t xml:space="preserve"> all committee meetings, and ensure that all meeting minutes are posted.</w:t>
      </w:r>
    </w:p>
    <w:p w14:paraId="40EAE541" w14:textId="77777777" w:rsidR="004E2EE3" w:rsidRPr="004E2EE3" w:rsidRDefault="004E2EE3" w:rsidP="0074483D">
      <w:pPr>
        <w:numPr>
          <w:ilvl w:val="0"/>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Removal of chair and vice </w:t>
      </w:r>
      <w:proofErr w:type="gramStart"/>
      <w:r w:rsidRPr="004E2EE3">
        <w:rPr>
          <w:rFonts w:ascii="Arial" w:eastAsia="Arial" w:hAnsi="Arial" w:cs="Arial"/>
          <w:b/>
          <w:bCs/>
          <w:kern w:val="2"/>
          <w14:ligatures w14:val="standardContextual"/>
        </w:rPr>
        <w:t>chair.—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Except when the chair or vice chair of a committee is prescribed by Code, a chair or vice chair may be removed by either:</w:t>
      </w:r>
    </w:p>
    <w:p w14:paraId="0E69CD53" w14:textId="77777777" w:rsidR="004E2EE3" w:rsidRPr="004E2EE3" w:rsidRDefault="004E2EE3" w:rsidP="0074483D">
      <w:pPr>
        <w:numPr>
          <w:ilvl w:val="1"/>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A two-</w:t>
      </w:r>
      <w:proofErr w:type="gramStart"/>
      <w:r w:rsidRPr="004E2EE3">
        <w:rPr>
          <w:rFonts w:ascii="Arial" w:eastAsia="Arial" w:hAnsi="Arial" w:cs="Arial"/>
          <w:kern w:val="2"/>
          <w14:ligatures w14:val="standardContextual"/>
        </w:rPr>
        <w:t>thirds</w:t>
      </w:r>
      <w:proofErr w:type="gramEnd"/>
      <w:r w:rsidRPr="004E2EE3">
        <w:rPr>
          <w:rFonts w:ascii="Arial" w:eastAsia="Arial" w:hAnsi="Arial" w:cs="Arial"/>
          <w:kern w:val="2"/>
          <w14:ligatures w14:val="standardContextual"/>
        </w:rPr>
        <w:t xml:space="preserve"> (2/3) vote of the committee, or</w:t>
      </w:r>
    </w:p>
    <w:p w14:paraId="0BF6B369" w14:textId="77777777" w:rsidR="004E2EE3" w:rsidRPr="004E2EE3" w:rsidRDefault="004E2EE3" w:rsidP="0074483D">
      <w:pPr>
        <w:numPr>
          <w:ilvl w:val="1"/>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Majority vote of the Executive Committee sitting with the chairs of all standing committees.</w:t>
      </w:r>
    </w:p>
    <w:p w14:paraId="124D76D9" w14:textId="77777777" w:rsidR="004E2EE3" w:rsidRPr="004E2EE3" w:rsidRDefault="004E2EE3" w:rsidP="0074483D">
      <w:pPr>
        <w:numPr>
          <w:ilvl w:val="0"/>
          <w:numId w:val="9"/>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Committees to report to </w:t>
      </w:r>
      <w:proofErr w:type="gramStart"/>
      <w:r w:rsidRPr="004E2EE3">
        <w:rPr>
          <w:rFonts w:ascii="Arial" w:eastAsia="Arial" w:hAnsi="Arial" w:cs="Arial"/>
          <w:b/>
          <w:bCs/>
          <w:kern w:val="2"/>
          <w14:ligatures w14:val="standardContextual"/>
        </w:rPr>
        <w:t>Assembly.—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At each meeting of the Assembly, each standing committee will be required to inform the Assembly of its activities. This shall be the responsibility of either the Chair, or a committee member designated by the Chair. The Budget Committee and Strategic Planning Committee shall only be required to report when the committees are sitting.</w:t>
      </w:r>
    </w:p>
    <w:p w14:paraId="40D5230C" w14:textId="77777777" w:rsidR="004E2EE3" w:rsidRPr="004E2EE3" w:rsidRDefault="004E2EE3" w:rsidP="0074483D">
      <w:pPr>
        <w:numPr>
          <w:ilvl w:val="0"/>
          <w:numId w:val="9"/>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Committees </w:t>
      </w:r>
      <w:proofErr w:type="gramStart"/>
      <w:r w:rsidRPr="004E2EE3">
        <w:rPr>
          <w:rFonts w:ascii="Arial" w:eastAsia="Arial" w:hAnsi="Arial" w:cs="Arial"/>
          <w:b/>
          <w:bCs/>
          <w:kern w:val="2"/>
          <w14:ligatures w14:val="standardContextual"/>
        </w:rPr>
        <w:t>to meet</w:t>
      </w:r>
      <w:proofErr w:type="gramEnd"/>
      <w:r w:rsidRPr="004E2EE3">
        <w:rPr>
          <w:rFonts w:ascii="Arial" w:eastAsia="Arial" w:hAnsi="Arial" w:cs="Arial"/>
          <w:b/>
          <w:bCs/>
          <w:kern w:val="2"/>
          <w14:ligatures w14:val="standardContextual"/>
        </w:rPr>
        <w:t xml:space="preserve"> </w:t>
      </w:r>
      <w:proofErr w:type="gramStart"/>
      <w:r w:rsidRPr="004E2EE3">
        <w:rPr>
          <w:rFonts w:ascii="Arial" w:eastAsia="Arial" w:hAnsi="Arial" w:cs="Arial"/>
          <w:b/>
          <w:bCs/>
          <w:kern w:val="2"/>
          <w14:ligatures w14:val="standardContextual"/>
        </w:rPr>
        <w:t>regularly.—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Standing committees shall meet no less than once every two (2) months. The Chair will have the authority to set the meeting time and location on campus (or by teleconference) in consultation with the committee.</w:t>
      </w:r>
    </w:p>
    <w:p w14:paraId="4BAE5063" w14:textId="77777777" w:rsidR="004E2EE3" w:rsidRPr="004E2EE3" w:rsidRDefault="004E2EE3" w:rsidP="0074483D">
      <w:pPr>
        <w:numPr>
          <w:ilvl w:val="0"/>
          <w:numId w:val="9"/>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Referral of business to </w:t>
      </w:r>
      <w:proofErr w:type="gramStart"/>
      <w:r w:rsidRPr="004E2EE3">
        <w:rPr>
          <w:rFonts w:ascii="Arial" w:eastAsia="Arial" w:hAnsi="Arial" w:cs="Arial"/>
          <w:b/>
          <w:bCs/>
          <w:kern w:val="2"/>
          <w14:ligatures w14:val="standardContextual"/>
        </w:rPr>
        <w:t>committees.—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Speaker shall be entitled to refer any measure for consideration by the Assembly to an appropriate committee before a floor vote. This decision may only be overturned by a majority vote of members present at a COGS meeting. The Assembly may also </w:t>
      </w:r>
      <w:proofErr w:type="gramStart"/>
      <w:r w:rsidRPr="004E2EE3">
        <w:rPr>
          <w:rFonts w:ascii="Arial" w:eastAsia="Arial" w:hAnsi="Arial" w:cs="Arial"/>
          <w:kern w:val="2"/>
          <w14:ligatures w14:val="standardContextual"/>
        </w:rPr>
        <w:t>refer</w:t>
      </w:r>
      <w:proofErr w:type="gramEnd"/>
      <w:r w:rsidRPr="004E2EE3">
        <w:rPr>
          <w:rFonts w:ascii="Arial" w:eastAsia="Arial" w:hAnsi="Arial" w:cs="Arial"/>
          <w:kern w:val="2"/>
          <w14:ligatures w14:val="standardContextual"/>
        </w:rPr>
        <w:t xml:space="preserve"> a measure to an appropriate committee by majority vote.</w:t>
      </w:r>
    </w:p>
    <w:p w14:paraId="794EB550" w14:textId="77777777" w:rsidR="004E2EE3" w:rsidRPr="004E2EE3" w:rsidRDefault="004E2EE3" w:rsidP="0074483D">
      <w:pPr>
        <w:numPr>
          <w:ilvl w:val="0"/>
          <w:numId w:val="9"/>
        </w:numPr>
        <w:spacing w:after="15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Committees authorized to propose matters to </w:t>
      </w:r>
      <w:proofErr w:type="gramStart"/>
      <w:r w:rsidRPr="004E2EE3">
        <w:rPr>
          <w:rFonts w:ascii="Arial" w:eastAsia="Arial" w:hAnsi="Arial" w:cs="Arial"/>
          <w:b/>
          <w:bCs/>
          <w:kern w:val="2"/>
          <w14:ligatures w14:val="standardContextual"/>
        </w:rPr>
        <w:t>Assembly.—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Each committee shall be empowered to propose any measure it feels appropriate to the Assembly.</w:t>
      </w:r>
    </w:p>
    <w:p w14:paraId="5B8EA59D" w14:textId="77777777" w:rsidR="004E2EE3" w:rsidRPr="004E2EE3" w:rsidRDefault="004E2EE3" w:rsidP="0074483D">
      <w:pPr>
        <w:numPr>
          <w:ilvl w:val="0"/>
          <w:numId w:val="9"/>
        </w:numPr>
        <w:spacing w:after="15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Charges of standing </w:t>
      </w:r>
      <w:proofErr w:type="gramStart"/>
      <w:r w:rsidRPr="004E2EE3">
        <w:rPr>
          <w:rFonts w:ascii="Arial" w:eastAsia="Arial" w:hAnsi="Arial" w:cs="Arial"/>
          <w:b/>
          <w:bCs/>
          <w:kern w:val="2"/>
          <w14:ligatures w14:val="standardContextual"/>
        </w:rPr>
        <w:t>committees.—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standing committees are charged with the following competences:</w:t>
      </w:r>
    </w:p>
    <w:p w14:paraId="0A745314"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Internal Affairs Committee shall focus on the following areas:</w:t>
      </w:r>
    </w:p>
    <w:p w14:paraId="2BA3CDFB"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Prepare and distribute the monthly COGS newsletter,</w:t>
      </w:r>
    </w:p>
    <w:p w14:paraId="4621D400"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Keep website information updated,</w:t>
      </w:r>
    </w:p>
    <w:p w14:paraId="1ACED839"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Relations between COGS and the SGA, MSC, and LSC,</w:t>
      </w:r>
    </w:p>
    <w:p w14:paraId="0C49BC7B"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Oversight all COGS funding expenditure,</w:t>
      </w:r>
    </w:p>
    <w:p w14:paraId="03D06FE3"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Train new COGS members,</w:t>
      </w:r>
    </w:p>
    <w:p w14:paraId="6E610997"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Make/Propose amendments to the COGS Code,</w:t>
      </w:r>
    </w:p>
    <w:p w14:paraId="1BB9D38E"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Hear cases of impeachment and removal prior to the full assembly,</w:t>
      </w:r>
    </w:p>
    <w:p w14:paraId="42F59F11"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Maintain attendance records, initiate removal proceedings for members who are no longer in compliance with attendance requirements,</w:t>
      </w:r>
    </w:p>
    <w:p w14:paraId="63E416A8"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Implementing the Aspects of the Strategic Plan within the Committee's Jurisdiction, and</w:t>
      </w:r>
    </w:p>
    <w:p w14:paraId="40460FCF"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All other areas in which the Chair and Speaker </w:t>
      </w:r>
      <w:proofErr w:type="gramStart"/>
      <w:r w:rsidRPr="004E2EE3">
        <w:rPr>
          <w:rFonts w:ascii="Arial" w:eastAsia="Arial" w:hAnsi="Arial" w:cs="Arial"/>
          <w:kern w:val="2"/>
          <w14:ligatures w14:val="standardContextual"/>
        </w:rPr>
        <w:t>agree</w:t>
      </w:r>
      <w:proofErr w:type="gramEnd"/>
      <w:r w:rsidRPr="004E2EE3">
        <w:rPr>
          <w:rFonts w:ascii="Arial" w:eastAsia="Arial" w:hAnsi="Arial" w:cs="Arial"/>
          <w:kern w:val="2"/>
          <w14:ligatures w14:val="standardContextual"/>
        </w:rPr>
        <w:t xml:space="preserve"> the Committee should focus.</w:t>
      </w:r>
    </w:p>
    <w:p w14:paraId="5AD95DCD"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The Outreach Committee shall focus on the following areas:</w:t>
      </w:r>
    </w:p>
    <w:p w14:paraId="5FF06700"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Social and Community Planning</w:t>
      </w:r>
    </w:p>
    <w:p w14:paraId="24AC4990"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Recruiting New Members to COGS</w:t>
      </w:r>
    </w:p>
    <w:p w14:paraId="008ED5A2"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Connecting RSO's across programs and colleges,</w:t>
      </w:r>
    </w:p>
    <w:p w14:paraId="02A663CC"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Planning and executing events under the COGS banner,</w:t>
      </w:r>
    </w:p>
    <w:p w14:paraId="444F4893"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Relations with Graduate Assistants United (GAU),</w:t>
      </w:r>
    </w:p>
    <w:p w14:paraId="30A00EF9"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Managing responsibilities for orientation,</w:t>
      </w:r>
    </w:p>
    <w:p w14:paraId="076B3057"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Implementing the Aspects of the Strategic Plan within the Committee's Jurisdiction, and</w:t>
      </w:r>
    </w:p>
    <w:p w14:paraId="362A30D4"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All other areas in which the Chair and the Speaker agree the committee should focus.</w:t>
      </w:r>
    </w:p>
    <w:p w14:paraId="0BA009D7"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Student Advocacy Committee shall focus on the following areas:</w:t>
      </w:r>
    </w:p>
    <w:p w14:paraId="15A621E6"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Graduate </w:t>
      </w:r>
      <w:proofErr w:type="gramStart"/>
      <w:r w:rsidRPr="004E2EE3">
        <w:rPr>
          <w:rFonts w:ascii="Arial" w:eastAsia="Arial" w:hAnsi="Arial" w:cs="Arial"/>
          <w:kern w:val="2"/>
          <w14:ligatures w14:val="standardContextual"/>
        </w:rPr>
        <w:t>student</w:t>
      </w:r>
      <w:proofErr w:type="gramEnd"/>
      <w:r w:rsidRPr="004E2EE3">
        <w:rPr>
          <w:rFonts w:ascii="Arial" w:eastAsia="Arial" w:hAnsi="Arial" w:cs="Arial"/>
          <w:kern w:val="2"/>
          <w14:ligatures w14:val="standardContextual"/>
        </w:rPr>
        <w:t xml:space="preserve"> pay and funding, in conjunction with GAU</w:t>
      </w:r>
    </w:p>
    <w:p w14:paraId="216F2F27"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Childcare</w:t>
      </w:r>
    </w:p>
    <w:p w14:paraId="4170A04B"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Diversity on campus</w:t>
      </w:r>
    </w:p>
    <w:p w14:paraId="18C22EC5"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Health Insurance</w:t>
      </w:r>
    </w:p>
    <w:p w14:paraId="6C890704"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Academics and Honor Policy</w:t>
      </w:r>
    </w:p>
    <w:p w14:paraId="5FDF2148"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Parking and Transportation</w:t>
      </w:r>
    </w:p>
    <w:p w14:paraId="0E0CB8AD"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Housing and Dining</w:t>
      </w:r>
    </w:p>
    <w:p w14:paraId="19157F72"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Library</w:t>
      </w:r>
    </w:p>
    <w:p w14:paraId="68C6ED89"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Health and Wellness</w:t>
      </w:r>
    </w:p>
    <w:p w14:paraId="329398A8"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Implementing the Aspects of the Strategic Plan within the Committee's Jurisdiction,</w:t>
      </w:r>
    </w:p>
    <w:p w14:paraId="6354307B" w14:textId="77777777" w:rsidR="004E2EE3" w:rsidRPr="004E2EE3" w:rsidRDefault="004E2EE3" w:rsidP="0074483D">
      <w:pPr>
        <w:numPr>
          <w:ilvl w:val="2"/>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All other areas in which the Chair and the Speaker agree the committee should focus.</w:t>
      </w:r>
    </w:p>
    <w:p w14:paraId="2FD4DB84" w14:textId="77777777" w:rsidR="004E2EE3" w:rsidRPr="004E2EE3" w:rsidRDefault="004E2EE3" w:rsidP="0074483D">
      <w:pPr>
        <w:numPr>
          <w:ilvl w:val="0"/>
          <w:numId w:val="9"/>
        </w:numPr>
        <w:spacing w:after="15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Charges of select </w:t>
      </w:r>
      <w:proofErr w:type="gramStart"/>
      <w:r w:rsidRPr="004E2EE3">
        <w:rPr>
          <w:rFonts w:ascii="Arial" w:eastAsia="Arial" w:hAnsi="Arial" w:cs="Arial"/>
          <w:b/>
          <w:bCs/>
          <w:kern w:val="2"/>
          <w14:ligatures w14:val="standardContextual"/>
        </w:rPr>
        <w:t>committees.—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select committees shall be charged with specific competences as determined by memorandum of the Speaker (which shall, if the standing committee was created by motion of the Assembly, include the scope set by the motion), but the following select committees shall at least have the following competences:</w:t>
      </w:r>
    </w:p>
    <w:p w14:paraId="13F621F6" w14:textId="77777777" w:rsidR="004E2EE3" w:rsidRPr="004E2EE3" w:rsidRDefault="004E2EE3" w:rsidP="0074483D">
      <w:pPr>
        <w:numPr>
          <w:ilvl w:val="1"/>
          <w:numId w:val="9"/>
        </w:numPr>
        <w:spacing w:after="159"/>
        <w:contextualSpacing/>
        <w:jc w:val="both"/>
        <w:rPr>
          <w:rFonts w:ascii="Arial" w:eastAsia="Arial" w:hAnsi="Arial" w:cs="Arial"/>
          <w:kern w:val="2"/>
          <w:u w:val="single"/>
          <w14:ligatures w14:val="standardContextual"/>
        </w:rPr>
      </w:pPr>
      <w:r w:rsidRPr="004E2EE3">
        <w:rPr>
          <w:rFonts w:ascii="Arial" w:eastAsia="Arial" w:hAnsi="Arial" w:cs="Arial"/>
          <w:kern w:val="2"/>
          <w14:ligatures w14:val="standardContextual"/>
        </w:rPr>
        <w:t>The Budget Committee shall draft the Annual Budget, as prescribed by Chapter 208, review and recommend changes to the conference grant amounts outlined in § 307.9, and discuss any other matters agreed upon by the Chair and the Speaker.</w:t>
      </w:r>
    </w:p>
    <w:p w14:paraId="64818706" w14:textId="77777777" w:rsidR="004E2EE3" w:rsidRPr="004E2EE3" w:rsidRDefault="004E2EE3" w:rsidP="0074483D">
      <w:pPr>
        <w:numPr>
          <w:ilvl w:val="1"/>
          <w:numId w:val="9"/>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Strategic Planning Select Committee shall focus on the preparation and updating of the Congress of Graduate Students Strategic Plan, associated metrics, and accountability mechanisms as described in Chapter 209.</w:t>
      </w:r>
    </w:p>
    <w:p w14:paraId="5825D4E8"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43" w:name="_Hlk204102214"/>
      <w:r w:rsidRPr="004E2EE3">
        <w:rPr>
          <w:rFonts w:ascii="Arial" w:eastAsia="Arial" w:hAnsi="Arial" w:cs="Arial"/>
          <w:b/>
          <w:bCs/>
          <w:kern w:val="2"/>
          <w:u w:val="single"/>
          <w14:ligatures w14:val="standardContextual"/>
        </w:rPr>
        <w:t>Chapter 207 Proceedings</w:t>
      </w:r>
    </w:p>
    <w:bookmarkEnd w:id="43"/>
    <w:p w14:paraId="3E65BF6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207.1</w:t>
      </w:r>
      <w:r w:rsidRPr="004E2EE3">
        <w:rPr>
          <w:rFonts w:ascii="Arial" w:eastAsia="Arial" w:hAnsi="Arial" w:cs="Arial"/>
          <w:kern w:val="2"/>
          <w14:ligatures w14:val="standardContextual"/>
        </w:rPr>
        <w:tab/>
        <w:t>Construction.</w:t>
      </w:r>
    </w:p>
    <w:p w14:paraId="606D3E5E"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207.2</w:t>
      </w:r>
      <w:r w:rsidRPr="004E2EE3">
        <w:rPr>
          <w:rFonts w:ascii="Arial" w:eastAsia="Arial" w:hAnsi="Arial" w:cs="Arial"/>
          <w:kern w:val="2"/>
          <w14:ligatures w14:val="standardContextual"/>
        </w:rPr>
        <w:tab/>
        <w:t>Ratification of actions of officers.</w:t>
      </w:r>
    </w:p>
    <w:p w14:paraId="59FE757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207.3</w:t>
      </w:r>
      <w:r w:rsidRPr="004E2EE3">
        <w:rPr>
          <w:rFonts w:ascii="Arial" w:eastAsia="Arial" w:hAnsi="Arial" w:cs="Arial"/>
          <w:kern w:val="2"/>
          <w14:ligatures w14:val="standardContextual"/>
        </w:rPr>
        <w:tab/>
        <w:t>Bills.</w:t>
      </w:r>
    </w:p>
    <w:p w14:paraId="11ED1D7E"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207.4</w:t>
      </w:r>
      <w:r w:rsidRPr="004E2EE3">
        <w:rPr>
          <w:rFonts w:ascii="Arial" w:eastAsia="Arial" w:hAnsi="Arial" w:cs="Arial"/>
          <w:kern w:val="2"/>
          <w14:ligatures w14:val="standardContextual"/>
        </w:rPr>
        <w:tab/>
        <w:t>Resolutions.</w:t>
      </w:r>
    </w:p>
    <w:p w14:paraId="5091144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207.5</w:t>
      </w:r>
      <w:r w:rsidRPr="004E2EE3">
        <w:rPr>
          <w:rFonts w:ascii="Arial" w:eastAsia="Arial" w:hAnsi="Arial" w:cs="Arial"/>
          <w:kern w:val="2"/>
          <w14:ligatures w14:val="standardContextual"/>
        </w:rPr>
        <w:tab/>
        <w:t>Investigative rights of the Congress.</w:t>
      </w:r>
    </w:p>
    <w:p w14:paraId="68C4001F" w14:textId="77777777" w:rsidR="004E2EE3" w:rsidRPr="004E2EE3" w:rsidRDefault="004E2EE3" w:rsidP="0074483D">
      <w:pPr>
        <w:numPr>
          <w:ilvl w:val="0"/>
          <w:numId w:val="10"/>
        </w:numPr>
        <w:spacing w:after="15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b/>
          <w:bCs/>
          <w:kern w:val="2"/>
          <w14:ligatures w14:val="standardContextual"/>
        </w:rPr>
        <w:lastRenderedPageBreak/>
        <w:t>Construction.—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provisions of this Chapter shall be read in conjunction with IROP. But in case of conflict, the provisions of this Chapter shall preempt IROP.</w:t>
      </w:r>
    </w:p>
    <w:p w14:paraId="424589AA" w14:textId="77777777" w:rsidR="004E2EE3" w:rsidRPr="004E2EE3" w:rsidRDefault="004E2EE3" w:rsidP="0074483D">
      <w:pPr>
        <w:numPr>
          <w:ilvl w:val="0"/>
          <w:numId w:val="10"/>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Ratification of actions of </w:t>
      </w:r>
      <w:proofErr w:type="gramStart"/>
      <w:r w:rsidRPr="004E2EE3">
        <w:rPr>
          <w:rFonts w:ascii="Arial" w:eastAsia="Arial" w:hAnsi="Arial" w:cs="Arial"/>
          <w:b/>
          <w:bCs/>
          <w:kern w:val="2"/>
          <w14:ligatures w14:val="standardContextual"/>
        </w:rPr>
        <w:t>officers.—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Ratification of actions, shall be conducted by motion, and shall follow the Internal Rules of Procedure. A confirmation or ratification vote shall require a two-thirds (2/3) majority, except as otherwise required by this code.</w:t>
      </w:r>
    </w:p>
    <w:p w14:paraId="00BF27E3" w14:textId="77777777" w:rsidR="004E2EE3" w:rsidRPr="004E2EE3" w:rsidRDefault="004E2EE3" w:rsidP="0074483D">
      <w:pPr>
        <w:numPr>
          <w:ilvl w:val="0"/>
          <w:numId w:val="10"/>
        </w:numPr>
        <w:spacing w:after="159"/>
        <w:contextualSpacing/>
        <w:jc w:val="both"/>
        <w:rPr>
          <w:rFonts w:ascii="Arial" w:eastAsia="Arial" w:hAnsi="Arial" w:cs="Arial"/>
          <w:b/>
          <w:bCs/>
          <w:kern w:val="2"/>
          <w14:ligatures w14:val="standardContextual"/>
        </w:rPr>
      </w:pPr>
      <w:proofErr w:type="gramStart"/>
      <w:r w:rsidRPr="004E2EE3">
        <w:rPr>
          <w:rFonts w:ascii="Arial" w:eastAsia="Arial" w:hAnsi="Arial" w:cs="Arial"/>
          <w:b/>
          <w:bCs/>
          <w:kern w:val="2"/>
          <w14:ligatures w14:val="standardContextual"/>
        </w:rPr>
        <w:t>Bills.—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Bills shall be used to amend COGS Code, Annual Budget, and Annual Budget proviso. Amendments to the COGS Code shall require a two-thirds (2/3) vote of COGS.</w:t>
      </w:r>
    </w:p>
    <w:p w14:paraId="4069DCDF" w14:textId="77777777" w:rsidR="004E2EE3" w:rsidRPr="004E2EE3" w:rsidRDefault="004E2EE3" w:rsidP="0074483D">
      <w:pPr>
        <w:numPr>
          <w:ilvl w:val="1"/>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Bills shall include a title which summarizes the bill, a short title for the bill, and shall include the enacting clause “Be it Enacted by the [Number of Congress] Congress of Graduate Students that:”</w:t>
      </w:r>
    </w:p>
    <w:p w14:paraId="384B33B3" w14:textId="77777777" w:rsidR="004E2EE3" w:rsidRPr="004E2EE3" w:rsidRDefault="004E2EE3" w:rsidP="0074483D">
      <w:pPr>
        <w:numPr>
          <w:ilvl w:val="1"/>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Bills may include proviso language to take ancillary actions, including, but not limited to:</w:t>
      </w:r>
    </w:p>
    <w:p w14:paraId="380B336B" w14:textId="3BFB2AD9"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Setting an effective date later than upon </w:t>
      </w:r>
      <w:r w:rsidR="00A13356">
        <w:rPr>
          <w:rFonts w:ascii="Arial" w:eastAsia="Arial" w:hAnsi="Arial" w:cs="Arial"/>
          <w:kern w:val="2"/>
          <w14:ligatures w14:val="standardContextual"/>
        </w:rPr>
        <w:t>becoming law</w:t>
      </w:r>
      <w:r w:rsidRPr="004E2EE3">
        <w:rPr>
          <w:rFonts w:ascii="Arial" w:eastAsia="Arial" w:hAnsi="Arial" w:cs="Arial"/>
          <w:kern w:val="2"/>
          <w14:ligatures w14:val="standardContextual"/>
        </w:rPr>
        <w:t>.</w:t>
      </w:r>
    </w:p>
    <w:p w14:paraId="20C05E19"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Issuing waivers under COGS Code (unless Code requires the waiver to be made by resolution)</w:t>
      </w:r>
    </w:p>
    <w:p w14:paraId="0EE6B0D6"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Providing limitations on funds allocated by COGS</w:t>
      </w:r>
    </w:p>
    <w:p w14:paraId="431ACDB8"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Providing approval for COGS to enter into written agreements related to the bill.</w:t>
      </w:r>
    </w:p>
    <w:p w14:paraId="7652ECB9" w14:textId="77777777" w:rsidR="004E2EE3" w:rsidRPr="004E2EE3" w:rsidRDefault="004E2EE3" w:rsidP="0074483D">
      <w:pPr>
        <w:numPr>
          <w:ilvl w:val="1"/>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Bills amending COGS Code shall be signed in the following order after approval by the Assembly:</w:t>
      </w:r>
    </w:p>
    <w:p w14:paraId="66507016"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Speaker, who signs in a ministerial capacity to signify the Assembly’s approval of the bill</w:t>
      </w:r>
    </w:p>
    <w:p w14:paraId="36E8F800"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COGS Advisor, who shall sign, in a ministerial capacity, within two (2) school days of receipt to signify receipt by the SGA Advising Staff</w:t>
      </w:r>
    </w:p>
    <w:p w14:paraId="227EE315"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Vice President for Student Affairs, who has ten (10) school days from being presented with the bill to sign or veto the bill. Should the bill not be acted upon within the </w:t>
      </w:r>
      <w:proofErr w:type="gramStart"/>
      <w:r w:rsidRPr="004E2EE3">
        <w:rPr>
          <w:rFonts w:ascii="Arial" w:eastAsia="Arial" w:hAnsi="Arial" w:cs="Arial"/>
          <w:kern w:val="2"/>
          <w14:ligatures w14:val="standardContextual"/>
        </w:rPr>
        <w:t>aforementioned time</w:t>
      </w:r>
      <w:proofErr w:type="gramEnd"/>
      <w:r w:rsidRPr="004E2EE3">
        <w:rPr>
          <w:rFonts w:ascii="Arial" w:eastAsia="Arial" w:hAnsi="Arial" w:cs="Arial"/>
          <w:kern w:val="2"/>
          <w14:ligatures w14:val="standardContextual"/>
        </w:rPr>
        <w:t xml:space="preserve"> limit, the bill shall be deemed as approved and enrolled.</w:t>
      </w:r>
    </w:p>
    <w:p w14:paraId="78DA5040" w14:textId="77777777" w:rsidR="004E2EE3" w:rsidRPr="004E2EE3" w:rsidRDefault="004E2EE3" w:rsidP="0074483D">
      <w:pPr>
        <w:numPr>
          <w:ilvl w:val="1"/>
          <w:numId w:val="10"/>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kern w:val="2"/>
          <w14:ligatures w14:val="standardContextual"/>
        </w:rPr>
        <w:t>Bills</w:t>
      </w:r>
      <w:proofErr w:type="gramEnd"/>
      <w:r w:rsidRPr="004E2EE3">
        <w:rPr>
          <w:rFonts w:ascii="Arial" w:eastAsia="Arial" w:hAnsi="Arial" w:cs="Arial"/>
          <w:kern w:val="2"/>
          <w14:ligatures w14:val="standardContextual"/>
        </w:rPr>
        <w:t xml:space="preserve"> amending the Annual Budget or its Proviso shall be signed in the following order after approval by the Assembly:</w:t>
      </w:r>
    </w:p>
    <w:p w14:paraId="6A45AD38"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Speaker, who signs in a ministerial capacity to signify the Assembly’s approval of the bill</w:t>
      </w:r>
    </w:p>
    <w:p w14:paraId="0E1334DC"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Deputy Speaker for Finance, who signs in a ministerial capacity to acknowledge the amendment to COGS finances</w:t>
      </w:r>
    </w:p>
    <w:p w14:paraId="11DF8489"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COGS Advisor, who shall sign, in a ministerial capacity, within two (2) school days of receipt to signify receipt by the SGA Advising Staff</w:t>
      </w:r>
    </w:p>
    <w:p w14:paraId="46EC407B" w14:textId="77777777" w:rsidR="004E2EE3" w:rsidRPr="004E2EE3" w:rsidRDefault="004E2EE3" w:rsidP="0074483D">
      <w:pPr>
        <w:numPr>
          <w:ilvl w:val="2"/>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University President or their designee, who has ten (10) school days from being presented with the bill to sign or veto the bill. Should the bill not be acted upon within the </w:t>
      </w:r>
      <w:proofErr w:type="gramStart"/>
      <w:r w:rsidRPr="004E2EE3">
        <w:rPr>
          <w:rFonts w:ascii="Arial" w:eastAsia="Arial" w:hAnsi="Arial" w:cs="Arial"/>
          <w:kern w:val="2"/>
          <w14:ligatures w14:val="standardContextual"/>
        </w:rPr>
        <w:t>aforementioned time</w:t>
      </w:r>
      <w:proofErr w:type="gramEnd"/>
      <w:r w:rsidRPr="004E2EE3">
        <w:rPr>
          <w:rFonts w:ascii="Arial" w:eastAsia="Arial" w:hAnsi="Arial" w:cs="Arial"/>
          <w:kern w:val="2"/>
          <w14:ligatures w14:val="standardContextual"/>
        </w:rPr>
        <w:t xml:space="preserve"> limit, the bill shall be deemed as approved and enrolled.</w:t>
      </w:r>
    </w:p>
    <w:p w14:paraId="707277D0" w14:textId="77777777" w:rsidR="004E2EE3" w:rsidRPr="004E2EE3" w:rsidRDefault="004E2EE3" w:rsidP="0074483D">
      <w:pPr>
        <w:numPr>
          <w:ilvl w:val="0"/>
          <w:numId w:val="10"/>
        </w:numPr>
        <w:spacing w:after="15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b/>
          <w:bCs/>
          <w:kern w:val="2"/>
          <w14:ligatures w14:val="standardContextual"/>
        </w:rPr>
        <w:lastRenderedPageBreak/>
        <w:t>Resolutions.—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Resolutions shall be used to convey the opinion of the Congress, amend the Internal Rules of Procedure, and issue waivers (as required by Code). Resolutions shall be signed by the Speaker, acting in a ministerial capacity, to signify the Assembly’s approval of the resolution.</w:t>
      </w:r>
    </w:p>
    <w:p w14:paraId="726B4B30" w14:textId="77777777" w:rsidR="004E2EE3" w:rsidRPr="004E2EE3" w:rsidRDefault="004E2EE3" w:rsidP="0074483D">
      <w:pPr>
        <w:numPr>
          <w:ilvl w:val="1"/>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Resolutions shall include the following resolved clause: “Be it Resolved by the [Number of Congress] Congress of Graduate Students:”</w:t>
      </w:r>
    </w:p>
    <w:p w14:paraId="19306E8B" w14:textId="77777777" w:rsidR="004E2EE3" w:rsidRPr="004E2EE3" w:rsidRDefault="004E2EE3" w:rsidP="0074483D">
      <w:pPr>
        <w:numPr>
          <w:ilvl w:val="1"/>
          <w:numId w:val="1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Congress may not enter into written agreements unless approved by resolution, except for those agreements allowed for in bill proviso.</w:t>
      </w:r>
    </w:p>
    <w:p w14:paraId="720D98F1" w14:textId="77777777" w:rsidR="004E2EE3" w:rsidRPr="004E2EE3" w:rsidRDefault="004E2EE3" w:rsidP="0074483D">
      <w:pPr>
        <w:numPr>
          <w:ilvl w:val="0"/>
          <w:numId w:val="10"/>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Investigative rights of the </w:t>
      </w:r>
      <w:proofErr w:type="gramStart"/>
      <w:r w:rsidRPr="004E2EE3">
        <w:rPr>
          <w:rFonts w:ascii="Arial" w:eastAsia="Arial" w:hAnsi="Arial" w:cs="Arial"/>
          <w:b/>
          <w:bCs/>
          <w:kern w:val="2"/>
          <w14:ligatures w14:val="standardContextual"/>
        </w:rPr>
        <w:t>Congress.—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COGS, and its committees, shall be vested with the necessary powers to investigate acts of students, RSOs, and other entities or officers who are associated with COGS. This shall include, but not be limited to, subpoenaing witnesses, hearing testimony, and reviewing documents. The exercise of this power shall be delineated in the COGS Internal Rules of Procedure, or in the absence of such provisions, at the discretion of the Speaker.</w:t>
      </w:r>
    </w:p>
    <w:p w14:paraId="0EB15C93"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44" w:name="_Hlk204102223"/>
      <w:r w:rsidRPr="004E2EE3">
        <w:rPr>
          <w:rFonts w:ascii="Arial" w:eastAsia="Arial" w:hAnsi="Arial" w:cs="Arial"/>
          <w:b/>
          <w:bCs/>
          <w:kern w:val="2"/>
          <w:u w:val="single"/>
          <w14:ligatures w14:val="standardContextual"/>
        </w:rPr>
        <w:t>Chapter 208 Budget</w:t>
      </w:r>
    </w:p>
    <w:bookmarkEnd w:id="44"/>
    <w:p w14:paraId="4539332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208.1</w:t>
      </w:r>
      <w:r w:rsidRPr="004E2EE3">
        <w:rPr>
          <w:rFonts w:ascii="Arial" w:eastAsia="Arial" w:hAnsi="Arial" w:cs="Arial"/>
          <w:kern w:val="2"/>
          <w14:ligatures w14:val="standardContextual"/>
        </w:rPr>
        <w:tab/>
        <w:t>Short title.</w:t>
      </w:r>
    </w:p>
    <w:p w14:paraId="3E6CC23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208.2</w:t>
      </w:r>
      <w:r w:rsidRPr="004E2EE3">
        <w:rPr>
          <w:rFonts w:ascii="Arial" w:eastAsia="Arial" w:hAnsi="Arial" w:cs="Arial"/>
          <w:kern w:val="2"/>
          <w14:ligatures w14:val="standardContextual"/>
        </w:rPr>
        <w:tab/>
        <w:t>Purpose.</w:t>
      </w:r>
    </w:p>
    <w:p w14:paraId="6D63069A"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208.3</w:t>
      </w:r>
      <w:r w:rsidRPr="004E2EE3">
        <w:rPr>
          <w:rFonts w:ascii="Arial" w:eastAsia="Arial" w:hAnsi="Arial" w:cs="Arial"/>
          <w:kern w:val="2"/>
          <w14:ligatures w14:val="standardContextual"/>
        </w:rPr>
        <w:tab/>
        <w:t>Budget to be completed by start of fiscal year.</w:t>
      </w:r>
    </w:p>
    <w:p w14:paraId="0B01274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208.4</w:t>
      </w:r>
      <w:r w:rsidRPr="004E2EE3">
        <w:rPr>
          <w:rFonts w:ascii="Arial" w:eastAsia="Arial" w:hAnsi="Arial" w:cs="Arial"/>
          <w:kern w:val="2"/>
          <w14:ligatures w14:val="standardContextual"/>
        </w:rPr>
        <w:tab/>
        <w:t>Source of funds.</w:t>
      </w:r>
    </w:p>
    <w:p w14:paraId="464B8BE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208.5</w:t>
      </w:r>
      <w:r w:rsidRPr="004E2EE3">
        <w:rPr>
          <w:rFonts w:ascii="Arial" w:eastAsia="Arial" w:hAnsi="Arial" w:cs="Arial"/>
          <w:kern w:val="2"/>
          <w14:ligatures w14:val="standardContextual"/>
        </w:rPr>
        <w:tab/>
        <w:t>Proposed budget to be drafted by Budget Committee.</w:t>
      </w:r>
    </w:p>
    <w:p w14:paraId="5B430BF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208.6</w:t>
      </w:r>
      <w:r w:rsidRPr="004E2EE3">
        <w:rPr>
          <w:rFonts w:ascii="Arial" w:eastAsia="Arial" w:hAnsi="Arial" w:cs="Arial"/>
          <w:kern w:val="2"/>
          <w14:ligatures w14:val="standardContextual"/>
        </w:rPr>
        <w:tab/>
        <w:t>Proposed budget to be noticed.</w:t>
      </w:r>
    </w:p>
    <w:p w14:paraId="362EBD8D"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208.7</w:t>
      </w:r>
      <w:r w:rsidRPr="004E2EE3">
        <w:rPr>
          <w:rFonts w:ascii="Arial" w:eastAsia="Arial" w:hAnsi="Arial" w:cs="Arial"/>
          <w:kern w:val="2"/>
          <w14:ligatures w14:val="standardContextual"/>
        </w:rPr>
        <w:tab/>
        <w:t>Budget to be approved by Assembly.</w:t>
      </w:r>
    </w:p>
    <w:p w14:paraId="3A2A944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208.8</w:t>
      </w:r>
      <w:r w:rsidRPr="004E2EE3">
        <w:rPr>
          <w:rFonts w:ascii="Arial" w:eastAsia="Arial" w:hAnsi="Arial" w:cs="Arial"/>
          <w:kern w:val="2"/>
          <w14:ligatures w14:val="standardContextual"/>
        </w:rPr>
        <w:tab/>
        <w:t>Budget to be reviewed by university.</w:t>
      </w:r>
    </w:p>
    <w:p w14:paraId="0E8646C7"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208.9</w:t>
      </w:r>
      <w:r w:rsidRPr="004E2EE3">
        <w:rPr>
          <w:rFonts w:ascii="Arial" w:eastAsia="Arial" w:hAnsi="Arial" w:cs="Arial"/>
          <w:kern w:val="2"/>
          <w14:ligatures w14:val="standardContextual"/>
        </w:rPr>
        <w:tab/>
        <w:t>Amendments to budget.</w:t>
      </w:r>
    </w:p>
    <w:p w14:paraId="5055E68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208.10</w:t>
      </w:r>
      <w:r w:rsidRPr="004E2EE3">
        <w:rPr>
          <w:rFonts w:ascii="Arial" w:eastAsia="Arial" w:hAnsi="Arial" w:cs="Arial"/>
          <w:kern w:val="2"/>
          <w14:ligatures w14:val="standardContextual"/>
        </w:rPr>
        <w:t xml:space="preserve"> Student organizations held harmless.</w:t>
      </w:r>
    </w:p>
    <w:p w14:paraId="0A78D52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208.11</w:t>
      </w:r>
      <w:r w:rsidRPr="004E2EE3">
        <w:rPr>
          <w:rFonts w:ascii="Arial" w:eastAsia="Arial" w:hAnsi="Arial" w:cs="Arial"/>
          <w:kern w:val="2"/>
          <w14:ligatures w14:val="standardContextual"/>
        </w:rPr>
        <w:tab/>
        <w:t xml:space="preserve"> Authority to create reserves.</w:t>
      </w:r>
    </w:p>
    <w:p w14:paraId="58952CE7"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208.12</w:t>
      </w:r>
      <w:r w:rsidRPr="004E2EE3">
        <w:rPr>
          <w:rFonts w:ascii="Arial" w:eastAsia="Arial" w:hAnsi="Arial" w:cs="Arial"/>
          <w:kern w:val="2"/>
          <w14:ligatures w14:val="standardContextual"/>
        </w:rPr>
        <w:t xml:space="preserve"> Authority to designate funding as discretionary.</w:t>
      </w:r>
    </w:p>
    <w:p w14:paraId="6DE8728E" w14:textId="77777777" w:rsidR="004E2EE3" w:rsidRPr="004E2EE3" w:rsidRDefault="004E2EE3" w:rsidP="0074483D">
      <w:pPr>
        <w:numPr>
          <w:ilvl w:val="0"/>
          <w:numId w:val="11"/>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Short </w:t>
      </w:r>
      <w:proofErr w:type="gramStart"/>
      <w:r w:rsidRPr="004E2EE3">
        <w:rPr>
          <w:rFonts w:ascii="Arial" w:eastAsia="Arial" w:hAnsi="Arial" w:cs="Arial"/>
          <w:b/>
          <w:bCs/>
          <w:kern w:val="2"/>
          <w14:ligatures w14:val="standardContextual"/>
        </w:rPr>
        <w:t>title.—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This chapter may be referred to as “The Annual Budget Procedures Act of 2012.”</w:t>
      </w:r>
    </w:p>
    <w:p w14:paraId="097FAD39" w14:textId="77777777" w:rsidR="004E2EE3" w:rsidRPr="004E2EE3" w:rsidRDefault="004E2EE3" w:rsidP="0074483D">
      <w:pPr>
        <w:numPr>
          <w:ilvl w:val="0"/>
          <w:numId w:val="11"/>
        </w:numPr>
        <w:spacing w:after="159"/>
        <w:contextualSpacing/>
        <w:jc w:val="both"/>
        <w:rPr>
          <w:rFonts w:ascii="Arial" w:eastAsia="Arial" w:hAnsi="Arial" w:cs="Arial"/>
          <w:b/>
          <w:bCs/>
          <w:kern w:val="2"/>
          <w14:ligatures w14:val="standardContextual"/>
        </w:rPr>
      </w:pPr>
      <w:proofErr w:type="gramStart"/>
      <w:r w:rsidRPr="004E2EE3">
        <w:rPr>
          <w:rFonts w:ascii="Arial" w:eastAsia="Arial" w:hAnsi="Arial" w:cs="Arial"/>
          <w:b/>
          <w:bCs/>
          <w:kern w:val="2"/>
          <w14:ligatures w14:val="standardContextual"/>
        </w:rPr>
        <w:t>Purpose.—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This chapter is to establish a procedure by which the COGS Annual Budget is produced and passed.</w:t>
      </w:r>
    </w:p>
    <w:p w14:paraId="02250C19" w14:textId="77777777" w:rsidR="004E2EE3" w:rsidRPr="004E2EE3" w:rsidRDefault="004E2EE3" w:rsidP="0074483D">
      <w:pPr>
        <w:numPr>
          <w:ilvl w:val="0"/>
          <w:numId w:val="11"/>
        </w:numPr>
        <w:spacing w:after="15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Budget to be completed by start of fiscal </w:t>
      </w:r>
      <w:proofErr w:type="gramStart"/>
      <w:r w:rsidRPr="004E2EE3">
        <w:rPr>
          <w:rFonts w:ascii="Arial" w:eastAsia="Arial" w:hAnsi="Arial" w:cs="Arial"/>
          <w:b/>
          <w:bCs/>
          <w:kern w:val="2"/>
          <w14:ligatures w14:val="standardContextual"/>
        </w:rPr>
        <w:t>year.—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Annual Budget shall be approved by COGS before the beginning of the fiscal year that it affects.</w:t>
      </w:r>
    </w:p>
    <w:p w14:paraId="624DCAE2" w14:textId="77777777" w:rsidR="004E2EE3" w:rsidRPr="004E2EE3" w:rsidRDefault="004E2EE3" w:rsidP="0074483D">
      <w:pPr>
        <w:numPr>
          <w:ilvl w:val="0"/>
          <w:numId w:val="11"/>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Source of </w:t>
      </w:r>
      <w:proofErr w:type="gramStart"/>
      <w:r w:rsidRPr="004E2EE3">
        <w:rPr>
          <w:rFonts w:ascii="Arial" w:eastAsia="Arial" w:hAnsi="Arial" w:cs="Arial"/>
          <w:b/>
          <w:bCs/>
          <w:kern w:val="2"/>
          <w14:ligatures w14:val="standardContextual"/>
        </w:rPr>
        <w:t>funds.—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Annual Budget will derive its funds from those funds appropriated to it under the Florida State Body Constitution and any other source.</w:t>
      </w:r>
    </w:p>
    <w:p w14:paraId="5D6D3BF5" w14:textId="77777777" w:rsidR="004E2EE3" w:rsidRPr="004E2EE3" w:rsidRDefault="004E2EE3" w:rsidP="0074483D">
      <w:pPr>
        <w:numPr>
          <w:ilvl w:val="0"/>
          <w:numId w:val="11"/>
        </w:numPr>
        <w:spacing w:after="159"/>
        <w:contextualSpacing/>
        <w:jc w:val="both"/>
        <w:rPr>
          <w:rFonts w:ascii="Arial" w:eastAsia="Arial" w:hAnsi="Arial" w:cs="Arial"/>
          <w:kern w:val="2"/>
          <w:u w:val="single"/>
          <w14:ligatures w14:val="standardContextual"/>
        </w:rPr>
      </w:pPr>
      <w:r w:rsidRPr="004E2EE3">
        <w:rPr>
          <w:rFonts w:ascii="Arial" w:eastAsia="Arial" w:hAnsi="Arial" w:cs="Arial"/>
          <w:b/>
          <w:bCs/>
          <w:kern w:val="2"/>
          <w14:ligatures w14:val="standardContextual"/>
        </w:rPr>
        <w:t xml:space="preserve">Proposed budget </w:t>
      </w:r>
      <w:proofErr w:type="gramStart"/>
      <w:r w:rsidRPr="004E2EE3">
        <w:rPr>
          <w:rFonts w:ascii="Arial" w:eastAsia="Arial" w:hAnsi="Arial" w:cs="Arial"/>
          <w:b/>
          <w:bCs/>
          <w:kern w:val="2"/>
          <w14:ligatures w14:val="standardContextual"/>
        </w:rPr>
        <w:t>to</w:t>
      </w:r>
      <w:proofErr w:type="gramEnd"/>
      <w:r w:rsidRPr="004E2EE3">
        <w:rPr>
          <w:rFonts w:ascii="Arial" w:eastAsia="Arial" w:hAnsi="Arial" w:cs="Arial"/>
          <w:b/>
          <w:bCs/>
          <w:kern w:val="2"/>
          <w14:ligatures w14:val="standardContextual"/>
        </w:rPr>
        <w:t xml:space="preserve"> be drafted by Budget </w:t>
      </w:r>
      <w:proofErr w:type="gramStart"/>
      <w:r w:rsidRPr="004E2EE3">
        <w:rPr>
          <w:rFonts w:ascii="Arial" w:eastAsia="Arial" w:hAnsi="Arial" w:cs="Arial"/>
          <w:b/>
          <w:bCs/>
          <w:kern w:val="2"/>
          <w14:ligatures w14:val="standardContextual"/>
        </w:rPr>
        <w:t>Committee.</w:t>
      </w:r>
      <w:r w:rsidRPr="004E2EE3">
        <w:rPr>
          <w:rFonts w:ascii="Arial" w:eastAsia="Arial" w:hAnsi="Arial" w:cs="Arial"/>
          <w:b/>
          <w:bCs/>
          <w:kern w:val="2"/>
          <w14:ligatures w14:val="standardContextual"/>
        </w:rPr>
        <w:softHyphen/>
        <w:t>—</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Annual Budget shall be prepared and proposed by the Budget Committee.</w:t>
      </w:r>
    </w:p>
    <w:p w14:paraId="42A22083" w14:textId="77777777" w:rsidR="004E2EE3" w:rsidRPr="004E2EE3" w:rsidRDefault="004E2EE3" w:rsidP="0074483D">
      <w:pPr>
        <w:numPr>
          <w:ilvl w:val="1"/>
          <w:numId w:val="11"/>
        </w:numPr>
        <w:spacing w:after="159"/>
        <w:contextualSpacing/>
        <w:jc w:val="both"/>
        <w:rPr>
          <w:rFonts w:ascii="Arial" w:eastAsia="Arial" w:hAnsi="Arial" w:cs="Arial"/>
          <w:kern w:val="2"/>
          <w:u w:val="single"/>
          <w14:ligatures w14:val="standardContextual"/>
        </w:rPr>
      </w:pPr>
      <w:proofErr w:type="gramStart"/>
      <w:r w:rsidRPr="004E2EE3">
        <w:rPr>
          <w:rFonts w:ascii="Arial" w:eastAsia="Arial" w:hAnsi="Arial" w:cs="Arial"/>
          <w:kern w:val="2"/>
          <w14:ligatures w14:val="standardContextual"/>
        </w:rPr>
        <w:t>The membership</w:t>
      </w:r>
      <w:proofErr w:type="gramEnd"/>
      <w:r w:rsidRPr="004E2EE3">
        <w:rPr>
          <w:rFonts w:ascii="Arial" w:eastAsia="Arial" w:hAnsi="Arial" w:cs="Arial"/>
          <w:kern w:val="2"/>
          <w14:ligatures w14:val="standardContextual"/>
        </w:rPr>
        <w:t xml:space="preserve"> of the committee shall be appointed by the Speaker and confirmed by a two-</w:t>
      </w:r>
      <w:proofErr w:type="gramStart"/>
      <w:r w:rsidRPr="004E2EE3">
        <w:rPr>
          <w:rFonts w:ascii="Arial" w:eastAsia="Arial" w:hAnsi="Arial" w:cs="Arial"/>
          <w:kern w:val="2"/>
          <w14:ligatures w14:val="standardContextual"/>
        </w:rPr>
        <w:t>thirds</w:t>
      </w:r>
      <w:proofErr w:type="gramEnd"/>
      <w:r w:rsidRPr="004E2EE3">
        <w:rPr>
          <w:rFonts w:ascii="Arial" w:eastAsia="Arial" w:hAnsi="Arial" w:cs="Arial"/>
          <w:kern w:val="2"/>
          <w14:ligatures w14:val="standardContextual"/>
        </w:rPr>
        <w:t xml:space="preserve"> (2/3) vote of the Assembly. The committee shall be comprised of at least four COGS members and the Deputy Speaker for Finance. The Deputy Speaker for Finance shall serve as chair of the Budget Committee.</w:t>
      </w:r>
    </w:p>
    <w:p w14:paraId="60C61AC1" w14:textId="77777777" w:rsidR="004E2EE3" w:rsidRPr="004E2EE3" w:rsidRDefault="004E2EE3" w:rsidP="0074483D">
      <w:pPr>
        <w:numPr>
          <w:ilvl w:val="1"/>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Hearings, deliberations, and meetings of the Budget Committee shall be properly </w:t>
      </w:r>
      <w:proofErr w:type="gramStart"/>
      <w:r w:rsidRPr="004E2EE3">
        <w:rPr>
          <w:rFonts w:ascii="Arial" w:eastAsia="Arial" w:hAnsi="Arial" w:cs="Arial"/>
          <w:kern w:val="2"/>
          <w14:ligatures w14:val="standardContextual"/>
        </w:rPr>
        <w:t>noticed to</w:t>
      </w:r>
      <w:proofErr w:type="gramEnd"/>
      <w:r w:rsidRPr="004E2EE3">
        <w:rPr>
          <w:rFonts w:ascii="Arial" w:eastAsia="Arial" w:hAnsi="Arial" w:cs="Arial"/>
          <w:kern w:val="2"/>
          <w14:ligatures w14:val="standardContextual"/>
        </w:rPr>
        <w:t xml:space="preserve"> the public.</w:t>
      </w:r>
    </w:p>
    <w:p w14:paraId="2AFD3DCC" w14:textId="77777777" w:rsidR="004E2EE3" w:rsidRPr="004E2EE3" w:rsidRDefault="004E2EE3" w:rsidP="0074483D">
      <w:pPr>
        <w:numPr>
          <w:ilvl w:val="1"/>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Hearings, deliberations, and meetings of the Budget Committee are public and shall be advertised in the Congress. The Chairperson of the Budget Committee shall not exclude any student from witnessing the hearings or deliberations in accordance with the FSU SGA Sunshine Act.</w:t>
      </w:r>
    </w:p>
    <w:p w14:paraId="50389339" w14:textId="77777777" w:rsidR="004E2EE3" w:rsidRPr="004E2EE3" w:rsidRDefault="004E2EE3" w:rsidP="0074483D">
      <w:pPr>
        <w:numPr>
          <w:ilvl w:val="1"/>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Budget Committee, through its chair and vice chair, shall provide proper notice at the beginning of the budget drafting process, which shall include:</w:t>
      </w:r>
    </w:p>
    <w:p w14:paraId="2574E2ED" w14:textId="77777777" w:rsidR="004E2EE3" w:rsidRPr="004E2EE3" w:rsidRDefault="004E2EE3" w:rsidP="0074483D">
      <w:pPr>
        <w:numPr>
          <w:ilvl w:val="2"/>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Notifying graduate RSOs of the budget process fifteen (15) school days before the deadline to submit budget requests, and</w:t>
      </w:r>
    </w:p>
    <w:p w14:paraId="1032632F" w14:textId="46D21641" w:rsidR="004E2EE3" w:rsidRPr="004E2EE3" w:rsidRDefault="004E2EE3" w:rsidP="0074483D">
      <w:pPr>
        <w:numPr>
          <w:ilvl w:val="2"/>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With the COGS Advisor, notify</w:t>
      </w:r>
      <w:r w:rsidR="00A13356">
        <w:rPr>
          <w:rFonts w:ascii="Arial" w:eastAsia="Arial" w:hAnsi="Arial" w:cs="Arial"/>
          <w:kern w:val="2"/>
          <w14:ligatures w14:val="standardContextual"/>
        </w:rPr>
        <w:t>ing</w:t>
      </w:r>
      <w:r w:rsidRPr="004E2EE3">
        <w:rPr>
          <w:rFonts w:ascii="Arial" w:eastAsia="Arial" w:hAnsi="Arial" w:cs="Arial"/>
          <w:kern w:val="2"/>
          <w14:ligatures w14:val="standardContextual"/>
        </w:rPr>
        <w:t xml:space="preserve"> the graduate RSOs at Florida State University by email letter educating them of their opportunity to receive annual funding during the budget process.</w:t>
      </w:r>
    </w:p>
    <w:p w14:paraId="7813C7AE" w14:textId="77777777" w:rsidR="004E2EE3" w:rsidRPr="004E2EE3" w:rsidRDefault="004E2EE3" w:rsidP="0074483D">
      <w:pPr>
        <w:numPr>
          <w:ilvl w:val="1"/>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Each organization receiving money from the Annual Budget shall make a budget request. </w:t>
      </w:r>
    </w:p>
    <w:p w14:paraId="29E05499" w14:textId="77777777" w:rsidR="004E2EE3" w:rsidRPr="004E2EE3" w:rsidRDefault="004E2EE3" w:rsidP="0074483D">
      <w:pPr>
        <w:numPr>
          <w:ilvl w:val="2"/>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budget request shall consist of questions pertaining to the organization’s activities in a form designed by the Deputy Speaker for Finance and approved by the Budget Committee.</w:t>
      </w:r>
    </w:p>
    <w:p w14:paraId="1E1A4B20" w14:textId="77777777" w:rsidR="004E2EE3" w:rsidRPr="004E2EE3" w:rsidRDefault="004E2EE3" w:rsidP="0074483D">
      <w:pPr>
        <w:numPr>
          <w:ilvl w:val="2"/>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All RSOs that are eligible to receive COGS fundings, and are not funded by MSC and LSC, are eligible to submit a budget request.</w:t>
      </w:r>
    </w:p>
    <w:p w14:paraId="71C0C06C" w14:textId="77777777" w:rsidR="004E2EE3" w:rsidRPr="004E2EE3" w:rsidRDefault="004E2EE3" w:rsidP="0074483D">
      <w:pPr>
        <w:numPr>
          <w:ilvl w:val="2"/>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Budget Committee is authorized to fund more than the amount requested.</w:t>
      </w:r>
    </w:p>
    <w:p w14:paraId="0AA2D91D" w14:textId="77777777" w:rsidR="004E2EE3" w:rsidRPr="004E2EE3" w:rsidRDefault="004E2EE3" w:rsidP="0074483D">
      <w:pPr>
        <w:numPr>
          <w:ilvl w:val="1"/>
          <w:numId w:val="11"/>
        </w:numPr>
        <w:spacing w:after="159"/>
        <w:contextualSpacing/>
        <w:jc w:val="both"/>
        <w:rPr>
          <w:rFonts w:ascii="Arial" w:eastAsia="Arial" w:hAnsi="Arial" w:cs="Arial"/>
          <w:kern w:val="2"/>
          <w:u w:val="single"/>
          <w14:ligatures w14:val="standardContextual"/>
        </w:rPr>
      </w:pPr>
      <w:r w:rsidRPr="004E2EE3">
        <w:rPr>
          <w:rFonts w:ascii="Arial" w:eastAsia="Arial" w:hAnsi="Arial" w:cs="Arial"/>
          <w:kern w:val="2"/>
          <w14:ligatures w14:val="standardContextual"/>
        </w:rPr>
        <w:t>The Budget Committee shall hold hearings during which budget requests are defended. Each budget request shall have a separate hearing. The procedures for hearings shall be set by the Chair of the Budget Committee prior to the start of hearings.</w:t>
      </w:r>
    </w:p>
    <w:p w14:paraId="246FD3FA" w14:textId="77777777" w:rsidR="004E2EE3" w:rsidRPr="004E2EE3" w:rsidRDefault="004E2EE3" w:rsidP="0074483D">
      <w:pPr>
        <w:numPr>
          <w:ilvl w:val="1"/>
          <w:numId w:val="11"/>
        </w:numPr>
        <w:spacing w:after="159"/>
        <w:contextualSpacing/>
        <w:jc w:val="both"/>
        <w:rPr>
          <w:rFonts w:ascii="Arial" w:eastAsia="Arial" w:hAnsi="Arial" w:cs="Arial"/>
          <w:kern w:val="2"/>
          <w:u w:val="single"/>
          <w14:ligatures w14:val="standardContextual"/>
        </w:rPr>
      </w:pPr>
      <w:r w:rsidRPr="004E2EE3">
        <w:rPr>
          <w:rFonts w:ascii="Arial" w:eastAsia="Arial" w:hAnsi="Arial" w:cs="Arial"/>
          <w:kern w:val="2"/>
          <w14:ligatures w14:val="standardContextual"/>
        </w:rPr>
        <w:t>At the conclusion of all hearings, the Budget Committee shall openly deliberate on the budget and create a proposed Annual Budget bill, including any proviso language. The bill shall be officially proposed upon a two-thirds (2/3) vote of the Budget Committee. The Chair of the Budget Committee shall have the authority to make technical and formatting changes prior to presenting the proposed Annual Budget bill.</w:t>
      </w:r>
    </w:p>
    <w:p w14:paraId="7123D843" w14:textId="77777777" w:rsidR="004E2EE3" w:rsidRPr="004E2EE3" w:rsidRDefault="004E2EE3" w:rsidP="0074483D">
      <w:pPr>
        <w:numPr>
          <w:ilvl w:val="0"/>
          <w:numId w:val="11"/>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Proposed budget to be </w:t>
      </w:r>
      <w:proofErr w:type="gramStart"/>
      <w:r w:rsidRPr="004E2EE3">
        <w:rPr>
          <w:rFonts w:ascii="Arial" w:eastAsia="Arial" w:hAnsi="Arial" w:cs="Arial"/>
          <w:b/>
          <w:bCs/>
          <w:kern w:val="2"/>
          <w14:ligatures w14:val="standardContextual"/>
        </w:rPr>
        <w:t>noticed.—</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proposed Annual budget shall be noticed as follows:</w:t>
      </w:r>
    </w:p>
    <w:p w14:paraId="072C7642" w14:textId="77777777" w:rsidR="004E2EE3" w:rsidRPr="004E2EE3" w:rsidRDefault="004E2EE3" w:rsidP="0074483D">
      <w:pPr>
        <w:numPr>
          <w:ilvl w:val="1"/>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Upon completion of technical and formatting changes to the proposed Annual Budget Bill, the Chair of the Budget Committee shall present the bill to the Congress, either in person or via email, at least ten (10) school days prior to a floor vote.</w:t>
      </w:r>
    </w:p>
    <w:p w14:paraId="4FC17574" w14:textId="77777777" w:rsidR="004E2EE3" w:rsidRPr="004E2EE3" w:rsidRDefault="004E2EE3" w:rsidP="0074483D">
      <w:pPr>
        <w:numPr>
          <w:ilvl w:val="2"/>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The Chair of the Budget Committee shall provide an electronic copy of the proposed Annual Budget, as presented to the Assembly, to the COGS Advisor.</w:t>
      </w:r>
    </w:p>
    <w:p w14:paraId="4BC3B4D0" w14:textId="77777777" w:rsidR="004E2EE3" w:rsidRPr="004E2EE3" w:rsidRDefault="004E2EE3" w:rsidP="0074483D">
      <w:pPr>
        <w:numPr>
          <w:ilvl w:val="1"/>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proposed Annual Budget and proviso language must be advertised on the COGS website by the Chair at least five (5) school days before it is considered in a meeting of the Assembly. Such publication must include the date, time, and location of the COGS meeting where the </w:t>
      </w:r>
      <w:r w:rsidRPr="004E2EE3">
        <w:rPr>
          <w:rFonts w:ascii="Arial" w:eastAsia="Arial" w:hAnsi="Arial" w:cs="Arial"/>
          <w:kern w:val="2"/>
          <w14:ligatures w14:val="standardContextual"/>
        </w:rPr>
        <w:lastRenderedPageBreak/>
        <w:t>proposed Annual Budget is to be debated, along with the phrase “public comment is welcome.”</w:t>
      </w:r>
    </w:p>
    <w:p w14:paraId="2DFC68F4" w14:textId="77777777" w:rsidR="004E2EE3" w:rsidRPr="004E2EE3" w:rsidRDefault="004E2EE3" w:rsidP="0074483D">
      <w:pPr>
        <w:numPr>
          <w:ilvl w:val="0"/>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Budget to be approved by </w:t>
      </w:r>
      <w:proofErr w:type="gramStart"/>
      <w:r w:rsidRPr="004E2EE3">
        <w:rPr>
          <w:rFonts w:ascii="Arial" w:eastAsia="Arial" w:hAnsi="Arial" w:cs="Arial"/>
          <w:b/>
          <w:bCs/>
          <w:kern w:val="2"/>
          <w14:ligatures w14:val="standardContextual"/>
        </w:rPr>
        <w:t>Assembly.—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Annual Budget shall be approved by two-thirds (2/3) vote of the Assembly.</w:t>
      </w:r>
    </w:p>
    <w:p w14:paraId="475326DE" w14:textId="77777777" w:rsidR="004E2EE3" w:rsidRPr="004E2EE3" w:rsidRDefault="004E2EE3" w:rsidP="0074483D">
      <w:pPr>
        <w:numPr>
          <w:ilvl w:val="1"/>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Amendments to the proposed Annual Budget must follow a majority vote to unlock a specific line item and category of the proposed Annual Budget or a line of the proviso language. Any amendment which affects the allocation amount in any line of any recipient shall require a two-</w:t>
      </w:r>
      <w:proofErr w:type="gramStart"/>
      <w:r w:rsidRPr="004E2EE3">
        <w:rPr>
          <w:rFonts w:ascii="Arial" w:eastAsia="Arial" w:hAnsi="Arial" w:cs="Arial"/>
          <w:kern w:val="2"/>
          <w14:ligatures w14:val="standardContextual"/>
        </w:rPr>
        <w:t>thirds</w:t>
      </w:r>
      <w:proofErr w:type="gramEnd"/>
      <w:r w:rsidRPr="004E2EE3">
        <w:rPr>
          <w:rFonts w:ascii="Arial" w:eastAsia="Arial" w:hAnsi="Arial" w:cs="Arial"/>
          <w:kern w:val="2"/>
          <w14:ligatures w14:val="standardContextual"/>
        </w:rPr>
        <w:t xml:space="preserve"> (2/3) vote of the Congress.</w:t>
      </w:r>
    </w:p>
    <w:p w14:paraId="5C06DE66" w14:textId="77777777" w:rsidR="004E2EE3" w:rsidRPr="004E2EE3" w:rsidRDefault="004E2EE3" w:rsidP="0074483D">
      <w:pPr>
        <w:numPr>
          <w:ilvl w:val="1"/>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Annual Budget and proviso language cannot be approved separately.</w:t>
      </w:r>
    </w:p>
    <w:p w14:paraId="0E8EE166" w14:textId="77777777" w:rsidR="004E2EE3" w:rsidRPr="004E2EE3" w:rsidRDefault="004E2EE3" w:rsidP="0074483D">
      <w:pPr>
        <w:numPr>
          <w:ilvl w:val="1"/>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The final vote on the proposed Annual Budget shall be by roll-call vote.</w:t>
      </w:r>
    </w:p>
    <w:p w14:paraId="1A69C094" w14:textId="77777777" w:rsidR="004E2EE3" w:rsidRPr="004E2EE3" w:rsidRDefault="004E2EE3" w:rsidP="0074483D">
      <w:pPr>
        <w:numPr>
          <w:ilvl w:val="1"/>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If COGS fails to pass the proposed Annual Budget, the Budget Committee shall propose a new Annual Budget with substantial changes within three (3) weeks of the prior proposed Annual Budget’s failure in the Congress.</w:t>
      </w:r>
    </w:p>
    <w:p w14:paraId="660D9BEB" w14:textId="77777777" w:rsidR="004E2EE3" w:rsidRPr="004E2EE3" w:rsidRDefault="004E2EE3" w:rsidP="0074483D">
      <w:pPr>
        <w:numPr>
          <w:ilvl w:val="0"/>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Budget to be reviewed by </w:t>
      </w:r>
      <w:proofErr w:type="gramStart"/>
      <w:r w:rsidRPr="004E2EE3">
        <w:rPr>
          <w:rFonts w:ascii="Arial" w:eastAsia="Arial" w:hAnsi="Arial" w:cs="Arial"/>
          <w:b/>
          <w:bCs/>
          <w:kern w:val="2"/>
          <w14:ligatures w14:val="standardContextual"/>
        </w:rPr>
        <w:t>university.—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Once approved by COGS, the Annual Budget shall be presented to the University President, or their designee, for signature. If the University President, or their designee, should veto the Annual Budget, it shall be returned to COGS for revision. If the University President, or their designee, does not sign or veto the Annual Budget within fifteen (15) school days of receipt, the Annual Budget will be considered approved.</w:t>
      </w:r>
    </w:p>
    <w:p w14:paraId="33238261" w14:textId="77777777" w:rsidR="004E2EE3" w:rsidRPr="004E2EE3" w:rsidRDefault="004E2EE3" w:rsidP="0074483D">
      <w:pPr>
        <w:numPr>
          <w:ilvl w:val="0"/>
          <w:numId w:val="11"/>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Amendments to </w:t>
      </w:r>
      <w:proofErr w:type="gramStart"/>
      <w:r w:rsidRPr="004E2EE3">
        <w:rPr>
          <w:rFonts w:ascii="Arial" w:eastAsia="Arial" w:hAnsi="Arial" w:cs="Arial"/>
          <w:b/>
          <w:bCs/>
          <w:kern w:val="2"/>
          <w14:ligatures w14:val="standardContextual"/>
        </w:rPr>
        <w:t>budget.—</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After the Annual Budget has been approved, amendments to the Budget, as well as Budget proviso, may be made by bill.</w:t>
      </w:r>
    </w:p>
    <w:p w14:paraId="744D8E50" w14:textId="77777777" w:rsidR="004E2EE3" w:rsidRPr="004E2EE3" w:rsidRDefault="004E2EE3" w:rsidP="0074483D">
      <w:pPr>
        <w:numPr>
          <w:ilvl w:val="1"/>
          <w:numId w:val="1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Monies may be moved within a line item between the categories of Salary, OPS Wages, Contractual Services, Expense, or OCO upon request of any COGS-funded entity by a majority vote of the Assembly. Such transfers of $500 or less shall be deemed approved when, during New Business, the Deputy Speaker for Finance presents </w:t>
      </w:r>
      <w:proofErr w:type="spellStart"/>
      <w:r w:rsidRPr="004E2EE3">
        <w:rPr>
          <w:rFonts w:ascii="Arial" w:eastAsia="Arial" w:hAnsi="Arial" w:cs="Arial"/>
          <w:kern w:val="2"/>
          <w14:ligatures w14:val="standardContextual"/>
        </w:rPr>
        <w:t>en</w:t>
      </w:r>
      <w:proofErr w:type="spellEnd"/>
      <w:r w:rsidRPr="004E2EE3">
        <w:rPr>
          <w:rFonts w:ascii="Arial" w:eastAsia="Arial" w:hAnsi="Arial" w:cs="Arial"/>
          <w:kern w:val="2"/>
          <w14:ligatures w14:val="standardContextual"/>
        </w:rPr>
        <w:t xml:space="preserve"> bloc all pending transfers of $500 or less and no Representative objects. If there is an objection, each bill shall be debated as normal.</w:t>
      </w:r>
    </w:p>
    <w:p w14:paraId="5E59936A" w14:textId="77777777" w:rsidR="004E2EE3" w:rsidRPr="004E2EE3" w:rsidRDefault="004E2EE3" w:rsidP="0074483D">
      <w:pPr>
        <w:numPr>
          <w:ilvl w:val="1"/>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Any amendment to the Annual Budget, or its proviso, shall require the signature of the University President or his/her designee.</w:t>
      </w:r>
    </w:p>
    <w:p w14:paraId="2D792931" w14:textId="77777777" w:rsidR="004E2EE3" w:rsidRPr="004E2EE3" w:rsidRDefault="004E2EE3" w:rsidP="0074483D">
      <w:pPr>
        <w:numPr>
          <w:ilvl w:val="0"/>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Student organizations held </w:t>
      </w:r>
      <w:proofErr w:type="gramStart"/>
      <w:r w:rsidRPr="004E2EE3">
        <w:rPr>
          <w:rFonts w:ascii="Arial" w:eastAsia="Arial" w:hAnsi="Arial" w:cs="Arial"/>
          <w:b/>
          <w:bCs/>
          <w:kern w:val="2"/>
          <w14:ligatures w14:val="standardContextual"/>
        </w:rPr>
        <w:t>harmless.—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If this chapter is violated by COGS with respect to any RSO, no prejudice shall be held against the RSO for failure to appear or failure to comply with the process before the RSO learned of the meeting or process.</w:t>
      </w:r>
    </w:p>
    <w:p w14:paraId="1C2E14EB" w14:textId="77777777" w:rsidR="004E2EE3" w:rsidRPr="004E2EE3" w:rsidRDefault="004E2EE3" w:rsidP="0074483D">
      <w:pPr>
        <w:numPr>
          <w:ilvl w:val="0"/>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Authority to create </w:t>
      </w:r>
      <w:proofErr w:type="gramStart"/>
      <w:r w:rsidRPr="004E2EE3">
        <w:rPr>
          <w:rFonts w:ascii="Arial" w:eastAsia="Arial" w:hAnsi="Arial" w:cs="Arial"/>
          <w:b/>
          <w:bCs/>
          <w:kern w:val="2"/>
          <w14:ligatures w14:val="standardContextual"/>
        </w:rPr>
        <w:t>reserves.—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Budget Committee and Assembly shall have the option to set aside funding </w:t>
      </w:r>
      <w:proofErr w:type="gramStart"/>
      <w:r w:rsidRPr="004E2EE3">
        <w:rPr>
          <w:rFonts w:ascii="Arial" w:eastAsia="Arial" w:hAnsi="Arial" w:cs="Arial"/>
          <w:kern w:val="2"/>
          <w14:ligatures w14:val="standardContextual"/>
        </w:rPr>
        <w:t>to</w:t>
      </w:r>
      <w:proofErr w:type="gramEnd"/>
      <w:r w:rsidRPr="004E2EE3">
        <w:rPr>
          <w:rFonts w:ascii="Arial" w:eastAsia="Arial" w:hAnsi="Arial" w:cs="Arial"/>
          <w:kern w:val="2"/>
          <w14:ligatures w14:val="standardContextual"/>
        </w:rPr>
        <w:t xml:space="preserve"> the "COGS Reserves" account. Requests to allocate COGS Reserves funds to other accounts shall be proposed as a COGS Funding Bill and must be approved by </w:t>
      </w:r>
      <w:proofErr w:type="gramStart"/>
      <w:r w:rsidRPr="004E2EE3">
        <w:rPr>
          <w:rFonts w:ascii="Arial" w:eastAsia="Arial" w:hAnsi="Arial" w:cs="Arial"/>
          <w:kern w:val="2"/>
          <w14:ligatures w14:val="standardContextual"/>
        </w:rPr>
        <w:t>a majority of</w:t>
      </w:r>
      <w:proofErr w:type="gramEnd"/>
      <w:r w:rsidRPr="004E2EE3">
        <w:rPr>
          <w:rFonts w:ascii="Arial" w:eastAsia="Arial" w:hAnsi="Arial" w:cs="Arial"/>
          <w:kern w:val="2"/>
          <w14:ligatures w14:val="standardContextual"/>
        </w:rPr>
        <w:t xml:space="preserve"> the COGS General Assembly. The organizations, and internal COGS accounts, throughout the fiscal year, may request transfers from reserves through a form promulgated by the Executive Committee.</w:t>
      </w:r>
    </w:p>
    <w:p w14:paraId="2EE5463A" w14:textId="77777777" w:rsidR="004E2EE3" w:rsidRPr="004E2EE3" w:rsidRDefault="004E2EE3" w:rsidP="0074483D">
      <w:pPr>
        <w:numPr>
          <w:ilvl w:val="0"/>
          <w:numId w:val="1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lastRenderedPageBreak/>
        <w:t xml:space="preserve">Authority to designate funding as </w:t>
      </w:r>
      <w:proofErr w:type="gramStart"/>
      <w:r w:rsidRPr="004E2EE3">
        <w:rPr>
          <w:rFonts w:ascii="Arial" w:eastAsia="Arial" w:hAnsi="Arial" w:cs="Arial"/>
          <w:b/>
          <w:bCs/>
          <w:kern w:val="2"/>
          <w14:ligatures w14:val="standardContextual"/>
        </w:rPr>
        <w:t>discretionary.—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Within the COGS Budget Bill, the Budget Committee and Assembly shall have the option to set aside "Discretionary Funding" for organizations requesting COGS funding for each budget category. Discretionary Funding may be utilized for approved purchases within the allocated budget category not defined in organizations' annual budget requests.</w:t>
      </w:r>
    </w:p>
    <w:p w14:paraId="2CC3E428"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45" w:name="_Hlk204102230"/>
      <w:r w:rsidRPr="004E2EE3">
        <w:rPr>
          <w:rFonts w:ascii="Arial" w:eastAsia="Arial" w:hAnsi="Arial" w:cs="Arial"/>
          <w:b/>
          <w:bCs/>
          <w:kern w:val="2"/>
          <w:u w:val="single"/>
          <w14:ligatures w14:val="standardContextual"/>
        </w:rPr>
        <w:t>Chapter 209 Strategic Planning</w:t>
      </w:r>
    </w:p>
    <w:bookmarkEnd w:id="45"/>
    <w:p w14:paraId="7214982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209.1</w:t>
      </w:r>
      <w:r w:rsidRPr="004E2EE3">
        <w:rPr>
          <w:rFonts w:ascii="Arial" w:eastAsia="Arial" w:hAnsi="Arial" w:cs="Arial"/>
          <w:kern w:val="2"/>
          <w14:ligatures w14:val="standardContextual"/>
        </w:rPr>
        <w:tab/>
        <w:t>Creation.</w:t>
      </w:r>
    </w:p>
    <w:p w14:paraId="1B1D6D1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209.2</w:t>
      </w:r>
      <w:r w:rsidRPr="004E2EE3">
        <w:rPr>
          <w:rFonts w:ascii="Arial" w:eastAsia="Arial" w:hAnsi="Arial" w:cs="Arial"/>
          <w:kern w:val="2"/>
          <w14:ligatures w14:val="standardContextual"/>
        </w:rPr>
        <w:tab/>
        <w:t>Purpose.</w:t>
      </w:r>
    </w:p>
    <w:p w14:paraId="52EF57F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209.3</w:t>
      </w:r>
      <w:r w:rsidRPr="004E2EE3">
        <w:rPr>
          <w:rFonts w:ascii="Arial" w:eastAsia="Arial" w:hAnsi="Arial" w:cs="Arial"/>
          <w:kern w:val="2"/>
          <w14:ligatures w14:val="standardContextual"/>
        </w:rPr>
        <w:tab/>
        <w:t>Strategic plan requirements.</w:t>
      </w:r>
    </w:p>
    <w:p w14:paraId="430F3AB5"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209.4</w:t>
      </w:r>
      <w:r w:rsidRPr="004E2EE3">
        <w:rPr>
          <w:rFonts w:ascii="Arial" w:eastAsia="Arial" w:hAnsi="Arial" w:cs="Arial"/>
          <w:kern w:val="2"/>
          <w14:ligatures w14:val="standardContextual"/>
        </w:rPr>
        <w:tab/>
        <w:t>Strategic planning committee.</w:t>
      </w:r>
    </w:p>
    <w:p w14:paraId="3A4C1BA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209.5</w:t>
      </w:r>
      <w:r w:rsidRPr="004E2EE3">
        <w:rPr>
          <w:rFonts w:ascii="Arial" w:eastAsia="Arial" w:hAnsi="Arial" w:cs="Arial"/>
          <w:kern w:val="2"/>
          <w14:ligatures w14:val="standardContextual"/>
        </w:rPr>
        <w:tab/>
        <w:t>Timeline.</w:t>
      </w:r>
    </w:p>
    <w:p w14:paraId="14CCBC3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209.6</w:t>
      </w:r>
      <w:r w:rsidRPr="004E2EE3">
        <w:rPr>
          <w:rFonts w:ascii="Arial" w:eastAsia="Arial" w:hAnsi="Arial" w:cs="Arial"/>
          <w:kern w:val="2"/>
          <w14:ligatures w14:val="standardContextual"/>
        </w:rPr>
        <w:tab/>
        <w:t>Adoption of strategic plan.</w:t>
      </w:r>
    </w:p>
    <w:p w14:paraId="0D5D63D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209.7</w:t>
      </w:r>
      <w:r w:rsidRPr="004E2EE3">
        <w:rPr>
          <w:rFonts w:ascii="Arial" w:eastAsia="Arial" w:hAnsi="Arial" w:cs="Arial"/>
          <w:kern w:val="2"/>
          <w14:ligatures w14:val="standardContextual"/>
        </w:rPr>
        <w:tab/>
        <w:t>Duration of strategic plan.</w:t>
      </w:r>
    </w:p>
    <w:p w14:paraId="52CB40F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209.8</w:t>
      </w:r>
      <w:r w:rsidRPr="004E2EE3">
        <w:rPr>
          <w:rFonts w:ascii="Arial" w:eastAsia="Arial" w:hAnsi="Arial" w:cs="Arial"/>
          <w:kern w:val="2"/>
          <w14:ligatures w14:val="standardContextual"/>
        </w:rPr>
        <w:tab/>
        <w:t>Amendments to strategic plan.</w:t>
      </w:r>
    </w:p>
    <w:p w14:paraId="5A87F6C1" w14:textId="77777777" w:rsidR="004E2EE3" w:rsidRPr="004E2EE3" w:rsidRDefault="004E2EE3" w:rsidP="0074483D">
      <w:pPr>
        <w:numPr>
          <w:ilvl w:val="0"/>
          <w:numId w:val="12"/>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Creation.—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There </w:t>
      </w:r>
      <w:proofErr w:type="gramStart"/>
      <w:r w:rsidRPr="004E2EE3">
        <w:rPr>
          <w:rFonts w:ascii="Arial" w:eastAsia="Arial" w:hAnsi="Arial" w:cs="Arial"/>
          <w:kern w:val="2"/>
          <w14:ligatures w14:val="standardContextual"/>
        </w:rPr>
        <w:t>is created</w:t>
      </w:r>
      <w:proofErr w:type="gramEnd"/>
      <w:r w:rsidRPr="004E2EE3">
        <w:rPr>
          <w:rFonts w:ascii="Arial" w:eastAsia="Arial" w:hAnsi="Arial" w:cs="Arial"/>
          <w:kern w:val="2"/>
          <w14:ligatures w14:val="standardContextual"/>
        </w:rPr>
        <w:t xml:space="preserve"> a Congress of Graduate Students Strategic Plan.</w:t>
      </w:r>
    </w:p>
    <w:p w14:paraId="2D123EB4" w14:textId="77777777" w:rsidR="004E2EE3" w:rsidRPr="004E2EE3" w:rsidRDefault="004E2EE3" w:rsidP="0074483D">
      <w:pPr>
        <w:numPr>
          <w:ilvl w:val="0"/>
          <w:numId w:val="12"/>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Purpose.—</w:t>
      </w:r>
      <w:proofErr w:type="gramEnd"/>
      <w:r w:rsidRPr="004E2EE3">
        <w:rPr>
          <w:rFonts w:ascii="Arial" w:eastAsia="Arial" w:hAnsi="Arial" w:cs="Arial"/>
          <w:kern w:val="2"/>
          <w14:ligatures w14:val="standardContextual"/>
        </w:rPr>
        <w:t xml:space="preserve"> The Strategic Plan shall </w:t>
      </w:r>
      <w:proofErr w:type="gramStart"/>
      <w:r w:rsidRPr="004E2EE3">
        <w:rPr>
          <w:rFonts w:ascii="Arial" w:eastAsia="Arial" w:hAnsi="Arial" w:cs="Arial"/>
          <w:kern w:val="2"/>
          <w14:ligatures w14:val="standardContextual"/>
        </w:rPr>
        <w:t>provide for</w:t>
      </w:r>
      <w:proofErr w:type="gramEnd"/>
      <w:r w:rsidRPr="004E2EE3">
        <w:rPr>
          <w:rFonts w:ascii="Arial" w:eastAsia="Arial" w:hAnsi="Arial" w:cs="Arial"/>
          <w:kern w:val="2"/>
          <w14:ligatures w14:val="standardContextual"/>
        </w:rPr>
        <w:t xml:space="preserve"> an organized document to identify the long-term growth and sustainability of COGS. The Strategic Plan shall serve as a guiding document to improve cohesion between </w:t>
      </w:r>
      <w:proofErr w:type="gramStart"/>
      <w:r w:rsidRPr="004E2EE3">
        <w:rPr>
          <w:rFonts w:ascii="Arial" w:eastAsia="Arial" w:hAnsi="Arial" w:cs="Arial"/>
          <w:kern w:val="2"/>
          <w14:ligatures w14:val="standardContextual"/>
        </w:rPr>
        <w:t>sessions, and</w:t>
      </w:r>
      <w:proofErr w:type="gramEnd"/>
      <w:r w:rsidRPr="004E2EE3">
        <w:rPr>
          <w:rFonts w:ascii="Arial" w:eastAsia="Arial" w:hAnsi="Arial" w:cs="Arial"/>
          <w:kern w:val="2"/>
          <w14:ligatures w14:val="standardContextual"/>
        </w:rPr>
        <w:t xml:space="preserve"> provide for a reference point to improve the identified goals of graduate students in student governance.</w:t>
      </w:r>
    </w:p>
    <w:p w14:paraId="2FFC4B25" w14:textId="77777777" w:rsidR="004E2EE3" w:rsidRPr="004E2EE3" w:rsidRDefault="004E2EE3" w:rsidP="0074483D">
      <w:pPr>
        <w:numPr>
          <w:ilvl w:val="0"/>
          <w:numId w:val="1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Strategic plan </w:t>
      </w:r>
      <w:proofErr w:type="gramStart"/>
      <w:r w:rsidRPr="004E2EE3">
        <w:rPr>
          <w:rFonts w:ascii="Arial" w:eastAsia="Arial" w:hAnsi="Arial" w:cs="Arial"/>
          <w:b/>
          <w:bCs/>
          <w:kern w:val="2"/>
          <w14:ligatures w14:val="standardContextual"/>
        </w:rPr>
        <w:t>requirements.—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COGS Strategic Plan shall:</w:t>
      </w:r>
    </w:p>
    <w:p w14:paraId="7CDB966A" w14:textId="77777777" w:rsidR="004E2EE3" w:rsidRPr="004E2EE3" w:rsidRDefault="004E2EE3" w:rsidP="0074483D">
      <w:pPr>
        <w:numPr>
          <w:ilvl w:val="1"/>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Provide </w:t>
      </w:r>
      <w:proofErr w:type="gramStart"/>
      <w:r w:rsidRPr="004E2EE3">
        <w:rPr>
          <w:rFonts w:ascii="Arial" w:eastAsia="Arial" w:hAnsi="Arial" w:cs="Arial"/>
          <w:kern w:val="2"/>
          <w14:ligatures w14:val="standardContextual"/>
        </w:rPr>
        <w:t>a Mission</w:t>
      </w:r>
      <w:proofErr w:type="gramEnd"/>
      <w:r w:rsidRPr="004E2EE3">
        <w:rPr>
          <w:rFonts w:ascii="Arial" w:eastAsia="Arial" w:hAnsi="Arial" w:cs="Arial"/>
          <w:kern w:val="2"/>
          <w14:ligatures w14:val="standardContextual"/>
        </w:rPr>
        <w:t xml:space="preserve"> and Vision Statements for COGS.</w:t>
      </w:r>
    </w:p>
    <w:p w14:paraId="0F2667C2" w14:textId="77777777" w:rsidR="004E2EE3" w:rsidRPr="004E2EE3" w:rsidRDefault="004E2EE3" w:rsidP="0074483D">
      <w:pPr>
        <w:numPr>
          <w:ilvl w:val="2"/>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Mission Statement shall be a succinct summary of what COGS is, and provide </w:t>
      </w:r>
      <w:proofErr w:type="gramStart"/>
      <w:r w:rsidRPr="004E2EE3">
        <w:rPr>
          <w:rFonts w:ascii="Arial" w:eastAsia="Arial" w:hAnsi="Arial" w:cs="Arial"/>
          <w:kern w:val="2"/>
          <w14:ligatures w14:val="standardContextual"/>
        </w:rPr>
        <w:t>a</w:t>
      </w:r>
      <w:proofErr w:type="gramEnd"/>
      <w:r w:rsidRPr="004E2EE3">
        <w:rPr>
          <w:rFonts w:ascii="Arial" w:eastAsia="Arial" w:hAnsi="Arial" w:cs="Arial"/>
          <w:kern w:val="2"/>
          <w14:ligatures w14:val="standardContextual"/>
        </w:rPr>
        <w:t xml:space="preserve"> easily identifiable foundation for developing name and identity recognition for the body.</w:t>
      </w:r>
    </w:p>
    <w:p w14:paraId="4F672BB5" w14:textId="77777777" w:rsidR="004E2EE3" w:rsidRPr="004E2EE3" w:rsidRDefault="004E2EE3" w:rsidP="0074483D">
      <w:pPr>
        <w:numPr>
          <w:ilvl w:val="2"/>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Mission Statement must align with the mission statement identified in the Florida State University strategic plan.</w:t>
      </w:r>
    </w:p>
    <w:p w14:paraId="44049B5E" w14:textId="77777777" w:rsidR="004E2EE3" w:rsidRPr="004E2EE3" w:rsidRDefault="004E2EE3" w:rsidP="0074483D">
      <w:pPr>
        <w:numPr>
          <w:ilvl w:val="2"/>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Vision Statement shall provide the </w:t>
      </w:r>
      <w:proofErr w:type="gramStart"/>
      <w:r w:rsidRPr="004E2EE3">
        <w:rPr>
          <w:rFonts w:ascii="Arial" w:eastAsia="Arial" w:hAnsi="Arial" w:cs="Arial"/>
          <w:kern w:val="2"/>
          <w14:ligatures w14:val="standardContextual"/>
        </w:rPr>
        <w:t>long term</w:t>
      </w:r>
      <w:proofErr w:type="gramEnd"/>
      <w:r w:rsidRPr="004E2EE3">
        <w:rPr>
          <w:rFonts w:ascii="Arial" w:eastAsia="Arial" w:hAnsi="Arial" w:cs="Arial"/>
          <w:kern w:val="2"/>
          <w14:ligatures w14:val="standardContextual"/>
        </w:rPr>
        <w:t xml:space="preserve"> goals and aspirations for which COGS seeks to achieve.</w:t>
      </w:r>
    </w:p>
    <w:p w14:paraId="7FC92C1A" w14:textId="77777777" w:rsidR="004E2EE3" w:rsidRPr="004E2EE3" w:rsidRDefault="004E2EE3" w:rsidP="0074483D">
      <w:pPr>
        <w:numPr>
          <w:ilvl w:val="2"/>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Vision Statement must complement the mission and vision statement identified in the Florida State University strategic plan.</w:t>
      </w:r>
    </w:p>
    <w:p w14:paraId="63ADE22C" w14:textId="77777777" w:rsidR="004E2EE3" w:rsidRPr="004E2EE3" w:rsidRDefault="004E2EE3" w:rsidP="0074483D">
      <w:pPr>
        <w:numPr>
          <w:ilvl w:val="1"/>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Identify goals in advocacy, community building, and internal operations to support the achievement of the Mission and Vision Statements.</w:t>
      </w:r>
    </w:p>
    <w:p w14:paraId="20CA8E39" w14:textId="77777777" w:rsidR="004E2EE3" w:rsidRPr="004E2EE3" w:rsidRDefault="004E2EE3" w:rsidP="0074483D">
      <w:pPr>
        <w:numPr>
          <w:ilvl w:val="1"/>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Provide measurable goals to monitor attainment, where applicable.</w:t>
      </w:r>
    </w:p>
    <w:p w14:paraId="15BEEB30" w14:textId="77777777" w:rsidR="004E2EE3" w:rsidRPr="004E2EE3" w:rsidRDefault="004E2EE3" w:rsidP="0074483D">
      <w:pPr>
        <w:numPr>
          <w:ilvl w:val="1"/>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Adhere to all applicable laws of the State of Florida, Board of Governors regulations, and regulations of the Florida State University Board of Trustees.</w:t>
      </w:r>
    </w:p>
    <w:p w14:paraId="5851590B" w14:textId="35D368A7" w:rsidR="004E2EE3" w:rsidRPr="004E2EE3" w:rsidRDefault="004E2EE3" w:rsidP="0074483D">
      <w:pPr>
        <w:numPr>
          <w:ilvl w:val="0"/>
          <w:numId w:val="1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Strategic planning </w:t>
      </w:r>
      <w:proofErr w:type="gramStart"/>
      <w:r w:rsidRPr="004E2EE3">
        <w:rPr>
          <w:rFonts w:ascii="Arial" w:eastAsia="Arial" w:hAnsi="Arial" w:cs="Arial"/>
          <w:b/>
          <w:bCs/>
          <w:kern w:val="2"/>
          <w14:ligatures w14:val="standardContextual"/>
        </w:rPr>
        <w:t>committee.—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There shall be a Strategic Planning Committee, which shall be a select co</w:t>
      </w:r>
      <w:r w:rsidR="00A13356">
        <w:rPr>
          <w:rFonts w:ascii="Arial" w:eastAsia="Arial" w:hAnsi="Arial" w:cs="Arial"/>
          <w:kern w:val="2"/>
          <w14:ligatures w14:val="standardContextual"/>
        </w:rPr>
        <w:t>mmittee</w:t>
      </w:r>
      <w:r w:rsidRPr="004E2EE3">
        <w:rPr>
          <w:rFonts w:ascii="Arial" w:eastAsia="Arial" w:hAnsi="Arial" w:cs="Arial"/>
          <w:kern w:val="2"/>
          <w14:ligatures w14:val="standardContextual"/>
        </w:rPr>
        <w:t xml:space="preserve"> of the Congress.</w:t>
      </w:r>
    </w:p>
    <w:p w14:paraId="43D1D536" w14:textId="77777777" w:rsidR="004E2EE3" w:rsidRPr="004E2EE3" w:rsidRDefault="004E2EE3" w:rsidP="0074483D">
      <w:pPr>
        <w:numPr>
          <w:ilvl w:val="1"/>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committee shall consist of at least five members, as well as the Deputy Speaker for Advocacy (who shall be Chair), who shall be appointed by the Speaker, and confirmed by a majority vote of the Assembly, no later </w:t>
      </w:r>
      <w:r w:rsidRPr="004E2EE3">
        <w:rPr>
          <w:rFonts w:ascii="Arial" w:eastAsia="Arial" w:hAnsi="Arial" w:cs="Arial"/>
          <w:kern w:val="2"/>
          <w14:ligatures w14:val="standardContextual"/>
        </w:rPr>
        <w:lastRenderedPageBreak/>
        <w:t>than the final Assembly meeting of the Fall semester. The Vice Chair shall be elected by the committee.</w:t>
      </w:r>
    </w:p>
    <w:p w14:paraId="63ED46C4" w14:textId="77777777" w:rsidR="004E2EE3" w:rsidRPr="004E2EE3" w:rsidRDefault="004E2EE3" w:rsidP="0074483D">
      <w:pPr>
        <w:numPr>
          <w:ilvl w:val="1"/>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For the 33rd Congress, the Chair of the Strategic Planning Committee shall be appointed by the Speaker and confirmed by majority vote of the Congress.</w:t>
      </w:r>
    </w:p>
    <w:p w14:paraId="20C0B85A" w14:textId="77777777" w:rsidR="004E2EE3" w:rsidRPr="004E2EE3" w:rsidRDefault="004E2EE3" w:rsidP="0074483D">
      <w:pPr>
        <w:numPr>
          <w:ilvl w:val="0"/>
          <w:numId w:val="12"/>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Timeline.—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committee shall run in a 12-week period to commence no later than the second full week of classes in the spring term following the commencement of a new session of COGS.</w:t>
      </w:r>
    </w:p>
    <w:p w14:paraId="1C6D24CC" w14:textId="77777777" w:rsidR="004E2EE3" w:rsidRPr="004E2EE3" w:rsidRDefault="004E2EE3" w:rsidP="0074483D">
      <w:pPr>
        <w:numPr>
          <w:ilvl w:val="1"/>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At the conclusion of the 12-week period, the Strategic Planning Select Committee shall approve a strategic plan to forward to the Congress of Graduate Students for consideration and approval. </w:t>
      </w:r>
    </w:p>
    <w:p w14:paraId="22296042" w14:textId="77777777" w:rsidR="004E2EE3" w:rsidRPr="004E2EE3" w:rsidRDefault="004E2EE3" w:rsidP="0074483D">
      <w:pPr>
        <w:numPr>
          <w:ilvl w:val="2"/>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During the 12-week regular session of the Committee, there shall be two sessions: a steering session, and a plan development session.</w:t>
      </w:r>
    </w:p>
    <w:p w14:paraId="285E75A8" w14:textId="77777777" w:rsidR="004E2EE3" w:rsidRPr="004E2EE3" w:rsidRDefault="004E2EE3" w:rsidP="0074483D">
      <w:pPr>
        <w:numPr>
          <w:ilvl w:val="2"/>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first six weeks shall be the steering session. During this portion, the Committee shall hear presentations and updates on COGS and graduate student governance from the Speaker and stakeholders within the university community. The Committee shall consider the presentations against the mission and vision </w:t>
      </w:r>
      <w:proofErr w:type="gramStart"/>
      <w:r w:rsidRPr="004E2EE3">
        <w:rPr>
          <w:rFonts w:ascii="Arial" w:eastAsia="Arial" w:hAnsi="Arial" w:cs="Arial"/>
          <w:kern w:val="2"/>
          <w14:ligatures w14:val="standardContextual"/>
        </w:rPr>
        <w:t>statements, and</w:t>
      </w:r>
      <w:proofErr w:type="gramEnd"/>
      <w:r w:rsidRPr="004E2EE3">
        <w:rPr>
          <w:rFonts w:ascii="Arial" w:eastAsia="Arial" w:hAnsi="Arial" w:cs="Arial"/>
          <w:kern w:val="2"/>
          <w14:ligatures w14:val="standardContextual"/>
        </w:rPr>
        <w:t xml:space="preserve"> identify portions of the strategic plan that need updating.</w:t>
      </w:r>
    </w:p>
    <w:p w14:paraId="4AD471EA" w14:textId="77777777" w:rsidR="004E2EE3" w:rsidRPr="004E2EE3" w:rsidRDefault="004E2EE3" w:rsidP="0074483D">
      <w:pPr>
        <w:numPr>
          <w:ilvl w:val="2"/>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second six weeks shall be the </w:t>
      </w:r>
      <w:proofErr w:type="gramStart"/>
      <w:r w:rsidRPr="004E2EE3">
        <w:rPr>
          <w:rFonts w:ascii="Arial" w:eastAsia="Arial" w:hAnsi="Arial" w:cs="Arial"/>
          <w:kern w:val="2"/>
          <w14:ligatures w14:val="standardContextual"/>
        </w:rPr>
        <w:t>plan</w:t>
      </w:r>
      <w:proofErr w:type="gramEnd"/>
      <w:r w:rsidRPr="004E2EE3">
        <w:rPr>
          <w:rFonts w:ascii="Arial" w:eastAsia="Arial" w:hAnsi="Arial" w:cs="Arial"/>
          <w:kern w:val="2"/>
          <w14:ligatures w14:val="standardContextual"/>
        </w:rPr>
        <w:t xml:space="preserve"> development session. During this portion, the Committee shall conduct the necessary drafting and editing process to update the Strategic Plan.</w:t>
      </w:r>
    </w:p>
    <w:p w14:paraId="53230D93" w14:textId="77777777" w:rsidR="004E2EE3" w:rsidRPr="004E2EE3" w:rsidRDefault="004E2EE3" w:rsidP="0074483D">
      <w:pPr>
        <w:numPr>
          <w:ilvl w:val="1"/>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Special meetings prior to the 12-week period may be requested as needed by the Speaker, or by simple majority vote of the Congress. Such special meetings must have a specifically identified topic for discussion.</w:t>
      </w:r>
    </w:p>
    <w:p w14:paraId="02CCAC01" w14:textId="77777777" w:rsidR="004E2EE3" w:rsidRPr="004E2EE3" w:rsidRDefault="004E2EE3" w:rsidP="0074483D">
      <w:pPr>
        <w:numPr>
          <w:ilvl w:val="1"/>
          <w:numId w:val="1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committee shall meet, at minimum, during the COGS session </w:t>
      </w:r>
      <w:proofErr w:type="gramStart"/>
      <w:r w:rsidRPr="004E2EE3">
        <w:rPr>
          <w:rFonts w:ascii="Arial" w:eastAsia="Arial" w:hAnsi="Arial" w:cs="Arial"/>
          <w:kern w:val="2"/>
          <w14:ligatures w14:val="standardContextual"/>
        </w:rPr>
        <w:t>in</w:t>
      </w:r>
      <w:proofErr w:type="gramEnd"/>
      <w:r w:rsidRPr="004E2EE3">
        <w:rPr>
          <w:rFonts w:ascii="Arial" w:eastAsia="Arial" w:hAnsi="Arial" w:cs="Arial"/>
          <w:kern w:val="2"/>
          <w14:ligatures w14:val="standardContextual"/>
        </w:rPr>
        <w:t xml:space="preserve"> which the expiration of the plan falls. The Speaker retains the right to call the Committee more frequently. The committee shall not have more than one 12-week period per session of COGS.</w:t>
      </w:r>
    </w:p>
    <w:p w14:paraId="00EF4F8D" w14:textId="77777777" w:rsidR="004E2EE3" w:rsidRPr="004E2EE3" w:rsidRDefault="004E2EE3" w:rsidP="0074483D">
      <w:pPr>
        <w:numPr>
          <w:ilvl w:val="0"/>
          <w:numId w:val="1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Adoption of strategic </w:t>
      </w:r>
      <w:proofErr w:type="gramStart"/>
      <w:r w:rsidRPr="004E2EE3">
        <w:rPr>
          <w:rFonts w:ascii="Arial" w:eastAsia="Arial" w:hAnsi="Arial" w:cs="Arial"/>
          <w:b/>
          <w:bCs/>
          <w:kern w:val="2"/>
          <w14:ligatures w14:val="standardContextual"/>
        </w:rPr>
        <w:t>plan.—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Strategic Planning Select Committee shall develop the mission and vision statement, associated goals and metrics, and strategic plan narrative. The Committee shall approve the Strategic Plan by majority vote. Upon committee approval, the chair and vice chair of the Committee shall present the Strategic Plan to the Assembly, who shall adopt it by majority vote.</w:t>
      </w:r>
    </w:p>
    <w:p w14:paraId="77CB75A4" w14:textId="77777777" w:rsidR="004E2EE3" w:rsidRPr="004E2EE3" w:rsidRDefault="004E2EE3" w:rsidP="0074483D">
      <w:pPr>
        <w:numPr>
          <w:ilvl w:val="0"/>
          <w:numId w:val="1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Duration of strategic </w:t>
      </w:r>
      <w:proofErr w:type="gramStart"/>
      <w:r w:rsidRPr="004E2EE3">
        <w:rPr>
          <w:rFonts w:ascii="Arial" w:eastAsia="Arial" w:hAnsi="Arial" w:cs="Arial"/>
          <w:b/>
          <w:bCs/>
          <w:kern w:val="2"/>
          <w14:ligatures w14:val="standardContextual"/>
        </w:rPr>
        <w:t>plan.—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Strategic Plan shall be valid for the three subsequent academic years after approval.</w:t>
      </w:r>
    </w:p>
    <w:p w14:paraId="536D05DD" w14:textId="77777777" w:rsidR="004E2EE3" w:rsidRPr="004E2EE3" w:rsidRDefault="004E2EE3" w:rsidP="0074483D">
      <w:pPr>
        <w:numPr>
          <w:ilvl w:val="0"/>
          <w:numId w:val="1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Amendments to strategic </w:t>
      </w:r>
      <w:proofErr w:type="gramStart"/>
      <w:r w:rsidRPr="004E2EE3">
        <w:rPr>
          <w:rFonts w:ascii="Arial" w:eastAsia="Arial" w:hAnsi="Arial" w:cs="Arial"/>
          <w:b/>
          <w:bCs/>
          <w:kern w:val="2"/>
          <w14:ligatures w14:val="standardContextual"/>
        </w:rPr>
        <w:t>plan.—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Amendments to the mission and vision statement prior to the expiration of the Strategic Plan shall require a 2/3 majority vote of COGS. </w:t>
      </w:r>
    </w:p>
    <w:p w14:paraId="1886CEAC"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46" w:name="_Hlk204102237"/>
      <w:r w:rsidRPr="004E2EE3">
        <w:rPr>
          <w:rFonts w:ascii="Arial" w:eastAsia="Arial" w:hAnsi="Arial" w:cs="Arial"/>
          <w:b/>
          <w:bCs/>
          <w:kern w:val="2"/>
          <w:u w:val="single"/>
          <w14:ligatures w14:val="standardContextual"/>
        </w:rPr>
        <w:t>Chapter 210 Ethics</w:t>
      </w:r>
    </w:p>
    <w:bookmarkEnd w:id="46"/>
    <w:p w14:paraId="06B358B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210.1</w:t>
      </w:r>
      <w:r w:rsidRPr="004E2EE3">
        <w:rPr>
          <w:rFonts w:ascii="Arial" w:eastAsia="Arial" w:hAnsi="Arial" w:cs="Arial"/>
          <w:kern w:val="2"/>
          <w14:ligatures w14:val="standardContextual"/>
        </w:rPr>
        <w:tab/>
        <w:t>Short title.</w:t>
      </w:r>
    </w:p>
    <w:p w14:paraId="295FB2E9"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210.2</w:t>
      </w:r>
      <w:r w:rsidRPr="004E2EE3">
        <w:rPr>
          <w:rFonts w:ascii="Arial" w:eastAsia="Arial" w:hAnsi="Arial" w:cs="Arial"/>
          <w:kern w:val="2"/>
          <w14:ligatures w14:val="standardContextual"/>
        </w:rPr>
        <w:tab/>
        <w:t>Ethics and professional conduct rules.</w:t>
      </w:r>
    </w:p>
    <w:p w14:paraId="575F583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210.3</w:t>
      </w:r>
      <w:r w:rsidRPr="004E2EE3">
        <w:rPr>
          <w:rFonts w:ascii="Arial" w:eastAsia="Arial" w:hAnsi="Arial" w:cs="Arial"/>
          <w:kern w:val="2"/>
          <w14:ligatures w14:val="standardContextual"/>
        </w:rPr>
        <w:tab/>
        <w:t>Enforcement.</w:t>
      </w:r>
    </w:p>
    <w:p w14:paraId="7FC8A32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lastRenderedPageBreak/>
        <w:t>210.4</w:t>
      </w:r>
      <w:r w:rsidRPr="004E2EE3">
        <w:rPr>
          <w:rFonts w:ascii="Arial" w:eastAsia="Arial" w:hAnsi="Arial" w:cs="Arial"/>
          <w:kern w:val="2"/>
          <w14:ligatures w14:val="standardContextual"/>
        </w:rPr>
        <w:tab/>
      </w:r>
      <w:proofErr w:type="gramStart"/>
      <w:r w:rsidRPr="004E2EE3">
        <w:rPr>
          <w:rFonts w:ascii="Arial" w:eastAsia="Arial" w:hAnsi="Arial" w:cs="Arial"/>
          <w:kern w:val="2"/>
          <w14:ligatures w14:val="standardContextual"/>
        </w:rPr>
        <w:t>Non-exclusivity</w:t>
      </w:r>
      <w:proofErr w:type="gramEnd"/>
      <w:r w:rsidRPr="004E2EE3">
        <w:rPr>
          <w:rFonts w:ascii="Arial" w:eastAsia="Arial" w:hAnsi="Arial" w:cs="Arial"/>
          <w:kern w:val="2"/>
          <w14:ligatures w14:val="standardContextual"/>
        </w:rPr>
        <w:t>.</w:t>
      </w:r>
    </w:p>
    <w:p w14:paraId="4F26FEB5" w14:textId="77777777" w:rsidR="004E2EE3" w:rsidRPr="004E2EE3" w:rsidRDefault="004E2EE3" w:rsidP="0074483D">
      <w:pPr>
        <w:numPr>
          <w:ilvl w:val="0"/>
          <w:numId w:val="13"/>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Short </w:t>
      </w:r>
      <w:proofErr w:type="gramStart"/>
      <w:r w:rsidRPr="004E2EE3">
        <w:rPr>
          <w:rFonts w:ascii="Arial" w:eastAsia="Arial" w:hAnsi="Arial" w:cs="Arial"/>
          <w:b/>
          <w:bCs/>
          <w:kern w:val="2"/>
          <w14:ligatures w14:val="standardContextual"/>
        </w:rPr>
        <w:t>title.—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This chapter may be referred to as the “Ethics Code.”</w:t>
      </w:r>
    </w:p>
    <w:p w14:paraId="260637CD" w14:textId="28FB7E4A" w:rsidR="004E2EE3" w:rsidRPr="004E2EE3" w:rsidRDefault="004E2EE3" w:rsidP="0074483D">
      <w:pPr>
        <w:numPr>
          <w:ilvl w:val="0"/>
          <w:numId w:val="1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Ethics and professional conduct </w:t>
      </w:r>
      <w:proofErr w:type="gramStart"/>
      <w:r w:rsidRPr="004E2EE3">
        <w:rPr>
          <w:rFonts w:ascii="Arial" w:eastAsia="Arial" w:hAnsi="Arial" w:cs="Arial"/>
          <w:b/>
          <w:bCs/>
          <w:kern w:val="2"/>
          <w14:ligatures w14:val="standardContextual"/>
        </w:rPr>
        <w:t>rules.—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following shall constitute the</w:t>
      </w:r>
      <w:ins w:id="47" w:author="Nicholette Lanane" w:date="2025-10-30T17:03:00Z" w16du:dateUtc="2025-10-30T21:03:00Z">
        <w:r w:rsidR="00082DFF">
          <w:rPr>
            <w:rFonts w:ascii="Arial" w:eastAsia="Arial" w:hAnsi="Arial" w:cs="Arial"/>
            <w:kern w:val="2"/>
            <w14:ligatures w14:val="standardContextual"/>
          </w:rPr>
          <w:tab/>
        </w:r>
      </w:ins>
      <w:r w:rsidRPr="004E2EE3">
        <w:rPr>
          <w:rFonts w:ascii="Arial" w:eastAsia="Arial" w:hAnsi="Arial" w:cs="Arial"/>
          <w:kern w:val="2"/>
          <w14:ligatures w14:val="standardContextual"/>
        </w:rPr>
        <w:t xml:space="preserve"> individual rules governing the ethical and professional conduct of COGS Representatives and members of funding boards:</w:t>
      </w:r>
    </w:p>
    <w:p w14:paraId="57978957"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Representative Office in COGS is a trust to be performed with integrity in the public interest. By personal example and by admonition to colleagues whose behavior may threaten the honor of the Congress, they shall watchfully guard the responsibility of their </w:t>
      </w:r>
      <w:proofErr w:type="gramStart"/>
      <w:r w:rsidRPr="004E2EE3">
        <w:rPr>
          <w:rFonts w:ascii="Arial" w:eastAsia="Arial" w:hAnsi="Arial" w:cs="Arial"/>
          <w:kern w:val="2"/>
          <w14:ligatures w14:val="standardContextual"/>
        </w:rPr>
        <w:t>Office</w:t>
      </w:r>
      <w:proofErr w:type="gramEnd"/>
      <w:r w:rsidRPr="004E2EE3">
        <w:rPr>
          <w:rFonts w:ascii="Arial" w:eastAsia="Arial" w:hAnsi="Arial" w:cs="Arial"/>
          <w:kern w:val="2"/>
          <w14:ligatures w14:val="standardContextual"/>
        </w:rPr>
        <w:t xml:space="preserve"> and the responsibilities and duties placed on them by the Congress.</w:t>
      </w:r>
    </w:p>
    <w:p w14:paraId="6B7CAE96"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 member shall respect and comply with the law and shall </w:t>
      </w:r>
      <w:proofErr w:type="gramStart"/>
      <w:r w:rsidRPr="004E2EE3">
        <w:rPr>
          <w:rFonts w:ascii="Arial" w:eastAsia="Arial" w:hAnsi="Arial" w:cs="Arial"/>
          <w:kern w:val="2"/>
          <w14:ligatures w14:val="standardContextual"/>
        </w:rPr>
        <w:t>conduct themselves at all times</w:t>
      </w:r>
      <w:proofErr w:type="gramEnd"/>
      <w:r w:rsidRPr="004E2EE3">
        <w:rPr>
          <w:rFonts w:ascii="Arial" w:eastAsia="Arial" w:hAnsi="Arial" w:cs="Arial"/>
          <w:kern w:val="2"/>
          <w14:ligatures w14:val="standardContextual"/>
        </w:rPr>
        <w:t xml:space="preserve"> in a manner that promotes public confidence in the integrity and independence of the Congress. Each member shall </w:t>
      </w:r>
      <w:proofErr w:type="gramStart"/>
      <w:r w:rsidRPr="004E2EE3">
        <w:rPr>
          <w:rFonts w:ascii="Arial" w:eastAsia="Arial" w:hAnsi="Arial" w:cs="Arial"/>
          <w:kern w:val="2"/>
          <w14:ligatures w14:val="standardContextual"/>
        </w:rPr>
        <w:t>conduct themselves at all times</w:t>
      </w:r>
      <w:proofErr w:type="gramEnd"/>
      <w:r w:rsidRPr="004E2EE3">
        <w:rPr>
          <w:rFonts w:ascii="Arial" w:eastAsia="Arial" w:hAnsi="Arial" w:cs="Arial"/>
          <w:kern w:val="2"/>
          <w14:ligatures w14:val="standardContextual"/>
        </w:rPr>
        <w:t xml:space="preserve"> in a manner that promotes a professional environment, free from discrimination.</w:t>
      </w:r>
    </w:p>
    <w:p w14:paraId="2942A47C"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member shall accept nothing which reasonably may be construed to improperly influence their official act, decision, or vote.</w:t>
      </w:r>
    </w:p>
    <w:p w14:paraId="7CACE36A"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member shall scrupulously comply with the requirements of all laws related to the ethics of public officers.</w:t>
      </w:r>
    </w:p>
    <w:p w14:paraId="0F9D4675"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No member shall knowingly make or issue false or malicious statements about other Representatives or officers of the Student Body.</w:t>
      </w:r>
    </w:p>
    <w:p w14:paraId="1FA4AE2E"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kern w:val="2"/>
          <w14:ligatures w14:val="standardContextual"/>
        </w:rPr>
        <w:t>With the exception of</w:t>
      </w:r>
      <w:proofErr w:type="gramEnd"/>
      <w:r w:rsidRPr="004E2EE3">
        <w:rPr>
          <w:rFonts w:ascii="Arial" w:eastAsia="Arial" w:hAnsi="Arial" w:cs="Arial"/>
          <w:kern w:val="2"/>
          <w14:ligatures w14:val="standardContextual"/>
        </w:rPr>
        <w:t xml:space="preserve"> the Annual Budget, no member shall vote on any measure which will personally and directly impact them financially. </w:t>
      </w:r>
      <w:proofErr w:type="gramStart"/>
      <w:r w:rsidRPr="004E2EE3">
        <w:rPr>
          <w:rFonts w:ascii="Arial" w:eastAsia="Arial" w:hAnsi="Arial" w:cs="Arial"/>
          <w:kern w:val="2"/>
          <w14:ligatures w14:val="standardContextual"/>
        </w:rPr>
        <w:t>With the exception of</w:t>
      </w:r>
      <w:proofErr w:type="gramEnd"/>
      <w:r w:rsidRPr="004E2EE3">
        <w:rPr>
          <w:rFonts w:ascii="Arial" w:eastAsia="Arial" w:hAnsi="Arial" w:cs="Arial"/>
          <w:kern w:val="2"/>
          <w14:ligatures w14:val="standardContextual"/>
        </w:rPr>
        <w:t xml:space="preserve"> the Annual Budget, or sub-allocation budgets from MSC or LSC, no member shall vote on any measure which will directly </w:t>
      </w:r>
      <w:proofErr w:type="gramStart"/>
      <w:r w:rsidRPr="004E2EE3">
        <w:rPr>
          <w:rFonts w:ascii="Arial" w:eastAsia="Arial" w:hAnsi="Arial" w:cs="Arial"/>
          <w:kern w:val="2"/>
          <w14:ligatures w14:val="standardContextual"/>
        </w:rPr>
        <w:t>impact</w:t>
      </w:r>
      <w:proofErr w:type="gramEnd"/>
      <w:r w:rsidRPr="004E2EE3">
        <w:rPr>
          <w:rFonts w:ascii="Arial" w:eastAsia="Arial" w:hAnsi="Arial" w:cs="Arial"/>
          <w:kern w:val="2"/>
          <w14:ligatures w14:val="standardContextual"/>
        </w:rPr>
        <w:t xml:space="preserve"> any organization of which that member is a member of their executive board. The Speaker or Chair may, on their own action upon personal knowledge or upon being informed by point of order, require that a member abstain from a vote that implicates this subsection. This decision is appealable and may be overturned by majority vote of the Assembly. Voting incompatible with this subsection is an actionable violation of the Ethics Code.</w:t>
      </w:r>
    </w:p>
    <w:p w14:paraId="0BBACC9E" w14:textId="77777777" w:rsidR="004E2EE3" w:rsidRPr="004E2EE3" w:rsidRDefault="004E2EE3" w:rsidP="0074483D">
      <w:pPr>
        <w:numPr>
          <w:ilvl w:val="0"/>
          <w:numId w:val="13"/>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Enforcement.</w:t>
      </w:r>
      <w:r w:rsidRPr="004E2EE3">
        <w:rPr>
          <w:rFonts w:ascii="Arial" w:eastAsia="Arial" w:hAnsi="Arial" w:cs="Arial"/>
          <w:b/>
          <w:bCs/>
          <w:kern w:val="2"/>
          <w14:ligatures w14:val="standardContextual"/>
        </w:rPr>
        <w:softHyphen/>
        <w:t>—</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Violations of the Ethics Code are to be filed in writing with the COGS Advisor and COGS Speaker. Allegations of violations of this chapter shall be referred to the Internal Affairs Committee within ten (10) school days of receipt of the charges, who shall investigate the allegations. Should the committee determine, by majority vote, that a violation occurred, it may:</w:t>
      </w:r>
    </w:p>
    <w:p w14:paraId="18487BD4"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Initiate impeachment proceedings under § 201.5,</w:t>
      </w:r>
    </w:p>
    <w:p w14:paraId="2FC330DC"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Present a resolution of censure to the Assembly, which shall only be adopted with a two-</w:t>
      </w:r>
      <w:proofErr w:type="gramStart"/>
      <w:r w:rsidRPr="004E2EE3">
        <w:rPr>
          <w:rFonts w:ascii="Arial" w:eastAsia="Arial" w:hAnsi="Arial" w:cs="Arial"/>
          <w:kern w:val="2"/>
          <w14:ligatures w14:val="standardContextual"/>
        </w:rPr>
        <w:t>thirds</w:t>
      </w:r>
      <w:proofErr w:type="gramEnd"/>
      <w:r w:rsidRPr="004E2EE3">
        <w:rPr>
          <w:rFonts w:ascii="Arial" w:eastAsia="Arial" w:hAnsi="Arial" w:cs="Arial"/>
          <w:kern w:val="2"/>
          <w14:ligatures w14:val="standardContextual"/>
        </w:rPr>
        <w:t xml:space="preserve"> (2/3) vote of the Assembly, </w:t>
      </w:r>
    </w:p>
    <w:p w14:paraId="6E362E47"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Suspend the Representative or funding board member for a period of no more than fourteen (14) calendar days, or</w:t>
      </w:r>
    </w:p>
    <w:p w14:paraId="2F9A4923" w14:textId="77777777" w:rsidR="004E2EE3" w:rsidRPr="004E2EE3" w:rsidRDefault="004E2EE3" w:rsidP="0074483D">
      <w:pPr>
        <w:numPr>
          <w:ilvl w:val="1"/>
          <w:numId w:val="1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Any combination thereof.</w:t>
      </w:r>
    </w:p>
    <w:p w14:paraId="4CF49A8E" w14:textId="77777777" w:rsidR="004E2EE3" w:rsidRDefault="004E2EE3" w:rsidP="0074483D">
      <w:pPr>
        <w:numPr>
          <w:ilvl w:val="0"/>
          <w:numId w:val="13"/>
        </w:numPr>
        <w:spacing w:after="159"/>
        <w:contextualSpacing/>
        <w:jc w:val="both"/>
        <w:rPr>
          <w:ins w:id="48" w:author="Nicholette Lanane" w:date="2025-10-30T16:15:00Z" w16du:dateUtc="2025-10-30T20:15:00Z"/>
          <w:rFonts w:ascii="Arial" w:eastAsia="Arial" w:hAnsi="Arial" w:cs="Arial"/>
          <w:kern w:val="2"/>
          <w14:ligatures w14:val="standardContextual"/>
        </w:rPr>
      </w:pPr>
      <w:r w:rsidRPr="004E2EE3">
        <w:rPr>
          <w:rFonts w:ascii="Arial" w:eastAsia="Arial" w:hAnsi="Arial" w:cs="Arial"/>
          <w:b/>
          <w:bCs/>
          <w:kern w:val="2"/>
          <w14:ligatures w14:val="standardContextual"/>
        </w:rPr>
        <w:t>Non-</w:t>
      </w:r>
      <w:proofErr w:type="gramStart"/>
      <w:r w:rsidRPr="004E2EE3">
        <w:rPr>
          <w:rFonts w:ascii="Arial" w:eastAsia="Arial" w:hAnsi="Arial" w:cs="Arial"/>
          <w:b/>
          <w:bCs/>
          <w:kern w:val="2"/>
          <w14:ligatures w14:val="standardContextual"/>
        </w:rPr>
        <w:t>exclusivity.—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Punitive action under this chapter shall in no way affect liability for violation of the </w:t>
      </w:r>
      <w:proofErr w:type="gramStart"/>
      <w:r w:rsidRPr="004E2EE3">
        <w:rPr>
          <w:rFonts w:ascii="Arial" w:eastAsia="Arial" w:hAnsi="Arial" w:cs="Arial"/>
          <w:kern w:val="2"/>
          <w14:ligatures w14:val="standardContextual"/>
        </w:rPr>
        <w:t>Florida State</w:t>
      </w:r>
      <w:proofErr w:type="gramEnd"/>
      <w:r w:rsidRPr="004E2EE3">
        <w:rPr>
          <w:rFonts w:ascii="Arial" w:eastAsia="Arial" w:hAnsi="Arial" w:cs="Arial"/>
          <w:kern w:val="2"/>
          <w14:ligatures w14:val="standardContextual"/>
        </w:rPr>
        <w:t xml:space="preserve"> Student Code of Conduct, Student Body Statutes, or any other lawful procedure.</w:t>
      </w:r>
    </w:p>
    <w:p w14:paraId="21420BFB" w14:textId="77777777" w:rsidR="00E81F96" w:rsidRDefault="00E81F96" w:rsidP="00E81F96">
      <w:pPr>
        <w:jc w:val="both"/>
        <w:rPr>
          <w:ins w:id="49" w:author="Nicholette Lanane" w:date="2025-10-30T16:15:00Z" w16du:dateUtc="2025-10-30T20:15:00Z"/>
          <w:rFonts w:ascii="Arial" w:hAnsi="Arial" w:cs="Arial"/>
          <w:b/>
          <w:bCs/>
          <w:u w:val="single"/>
        </w:rPr>
      </w:pPr>
      <w:ins w:id="50" w:author="Nicholette Lanane" w:date="2025-10-30T16:15:00Z" w16du:dateUtc="2025-10-30T20:15:00Z">
        <w:r>
          <w:rPr>
            <w:rFonts w:ascii="Arial" w:hAnsi="Arial" w:cs="Arial"/>
            <w:b/>
            <w:bCs/>
            <w:u w:val="single"/>
          </w:rPr>
          <w:lastRenderedPageBreak/>
          <w:t>Chapter 211 Awards</w:t>
        </w:r>
      </w:ins>
    </w:p>
    <w:p w14:paraId="7DD268E8" w14:textId="77777777" w:rsidR="00E81F96" w:rsidRDefault="00E81F96" w:rsidP="00E81F96">
      <w:pPr>
        <w:jc w:val="both"/>
        <w:rPr>
          <w:ins w:id="51" w:author="Nicholette Lanane" w:date="2025-10-30T16:15:00Z" w16du:dateUtc="2025-10-30T20:15:00Z"/>
          <w:rFonts w:ascii="Arial" w:hAnsi="Arial" w:cs="Arial"/>
        </w:rPr>
      </w:pPr>
      <w:ins w:id="52" w:author="Nicholette Lanane" w:date="2025-10-30T16:15:00Z" w16du:dateUtc="2025-10-30T20:15:00Z">
        <w:r>
          <w:rPr>
            <w:rFonts w:ascii="Arial" w:hAnsi="Arial" w:cs="Arial"/>
            <w:u w:val="single"/>
          </w:rPr>
          <w:t>211.1</w:t>
        </w:r>
        <w:r>
          <w:rPr>
            <w:rFonts w:ascii="Arial" w:hAnsi="Arial" w:cs="Arial"/>
          </w:rPr>
          <w:tab/>
          <w:t>Laura Vaughn Representative of the Year Award</w:t>
        </w:r>
      </w:ins>
    </w:p>
    <w:p w14:paraId="0C0F8C7D" w14:textId="77777777" w:rsidR="00E81F96" w:rsidRDefault="00E81F96" w:rsidP="00E81F96">
      <w:pPr>
        <w:jc w:val="both"/>
        <w:rPr>
          <w:ins w:id="53" w:author="Nicholette Lanane" w:date="2025-10-30T16:15:00Z" w16du:dateUtc="2025-10-30T20:15:00Z"/>
          <w:rFonts w:ascii="Arial" w:hAnsi="Arial" w:cs="Arial"/>
        </w:rPr>
      </w:pPr>
    </w:p>
    <w:p w14:paraId="4B8D42CB" w14:textId="77777777" w:rsidR="00E81F96" w:rsidRPr="002D18CA" w:rsidRDefault="00E81F96" w:rsidP="00E81F96">
      <w:pPr>
        <w:pStyle w:val="ListParagraph"/>
        <w:numPr>
          <w:ilvl w:val="0"/>
          <w:numId w:val="25"/>
        </w:numPr>
        <w:jc w:val="both"/>
        <w:rPr>
          <w:ins w:id="54" w:author="Nicholette Lanane" w:date="2025-10-30T16:15:00Z" w16du:dateUtc="2025-10-30T20:15:00Z"/>
          <w:rFonts w:ascii="Arial" w:hAnsi="Arial" w:cs="Arial"/>
          <w:b/>
          <w:bCs/>
        </w:rPr>
      </w:pPr>
      <w:ins w:id="55" w:author="Nicholette Lanane" w:date="2025-10-30T16:15:00Z" w16du:dateUtc="2025-10-30T20:15:00Z">
        <w:r w:rsidRPr="009F06CD">
          <w:rPr>
            <w:rFonts w:ascii="Arial" w:hAnsi="Arial" w:cs="Arial"/>
            <w:b/>
            <w:bCs/>
          </w:rPr>
          <w:t xml:space="preserve">Laura Vaughn </w:t>
        </w:r>
        <w:proofErr w:type="gramStart"/>
        <w:r>
          <w:rPr>
            <w:rFonts w:ascii="Arial" w:hAnsi="Arial" w:cs="Arial"/>
            <w:b/>
            <w:bCs/>
          </w:rPr>
          <w:t>r</w:t>
        </w:r>
        <w:r w:rsidRPr="009F06CD">
          <w:rPr>
            <w:rFonts w:ascii="Arial" w:hAnsi="Arial" w:cs="Arial"/>
            <w:b/>
            <w:bCs/>
          </w:rPr>
          <w:t>epresentative</w:t>
        </w:r>
        <w:proofErr w:type="gramEnd"/>
        <w:r w:rsidRPr="009F06CD">
          <w:rPr>
            <w:rFonts w:ascii="Arial" w:hAnsi="Arial" w:cs="Arial"/>
            <w:b/>
            <w:bCs/>
          </w:rPr>
          <w:t xml:space="preserve"> of the </w:t>
        </w:r>
        <w:r>
          <w:rPr>
            <w:rFonts w:ascii="Arial" w:hAnsi="Arial" w:cs="Arial"/>
            <w:b/>
            <w:bCs/>
          </w:rPr>
          <w:t>y</w:t>
        </w:r>
        <w:r w:rsidRPr="009F06CD">
          <w:rPr>
            <w:rFonts w:ascii="Arial" w:hAnsi="Arial" w:cs="Arial"/>
            <w:b/>
            <w:bCs/>
          </w:rPr>
          <w:t xml:space="preserve">ear </w:t>
        </w:r>
        <w:proofErr w:type="gramStart"/>
        <w:r>
          <w:rPr>
            <w:rFonts w:ascii="Arial" w:hAnsi="Arial" w:cs="Arial"/>
            <w:b/>
            <w:bCs/>
          </w:rPr>
          <w:t>a</w:t>
        </w:r>
        <w:r w:rsidRPr="009F06CD">
          <w:rPr>
            <w:rFonts w:ascii="Arial" w:hAnsi="Arial" w:cs="Arial"/>
            <w:b/>
            <w:bCs/>
          </w:rPr>
          <w:t>ward</w:t>
        </w:r>
        <w:r>
          <w:rPr>
            <w:rFonts w:ascii="Arial" w:hAnsi="Arial" w:cs="Arial"/>
            <w:b/>
            <w:bCs/>
          </w:rPr>
          <w:t>.</w:t>
        </w:r>
        <w:r w:rsidRPr="004E2EE3">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 xml:space="preserve">Each Congress, at the last or second-to-last meeting of that Congress, shall determine which Representative will be </w:t>
        </w:r>
        <w:proofErr w:type="gramStart"/>
        <w:r>
          <w:rPr>
            <w:rFonts w:ascii="Arial" w:eastAsia="Arial" w:hAnsi="Arial" w:cs="Arial"/>
          </w:rPr>
          <w:t>names</w:t>
        </w:r>
        <w:proofErr w:type="gramEnd"/>
        <w:r>
          <w:rPr>
            <w:rFonts w:ascii="Arial" w:eastAsia="Arial" w:hAnsi="Arial" w:cs="Arial"/>
          </w:rPr>
          <w:t xml:space="preserve"> as the Laura Vaughn Representative of the Year.</w:t>
        </w:r>
      </w:ins>
    </w:p>
    <w:p w14:paraId="0548461C" w14:textId="77777777" w:rsidR="00E81F96" w:rsidRPr="00244BA1" w:rsidRDefault="00E81F96" w:rsidP="00E81F96">
      <w:pPr>
        <w:pStyle w:val="ListParagraph"/>
        <w:numPr>
          <w:ilvl w:val="1"/>
          <w:numId w:val="25"/>
        </w:numPr>
        <w:jc w:val="both"/>
        <w:rPr>
          <w:ins w:id="56" w:author="Nicholette Lanane" w:date="2025-10-30T16:15:00Z" w16du:dateUtc="2025-10-30T20:15:00Z"/>
          <w:rFonts w:ascii="Arial" w:hAnsi="Arial" w:cs="Arial"/>
          <w:b/>
          <w:bCs/>
        </w:rPr>
      </w:pPr>
      <w:ins w:id="57" w:author="Nicholette Lanane" w:date="2025-10-30T16:15:00Z" w16du:dateUtc="2025-10-30T20:15:00Z">
        <w:r>
          <w:rPr>
            <w:rFonts w:ascii="Arial" w:hAnsi="Arial" w:cs="Arial"/>
          </w:rPr>
          <w:t>The award shall go to the Representative who, in the opinion of the Congress, has best served the Congress, the Graduate Student Body, and the university over the course of the Congress.</w:t>
        </w:r>
      </w:ins>
    </w:p>
    <w:p w14:paraId="40B643EA" w14:textId="77777777" w:rsidR="00E81F96" w:rsidRPr="00986F10" w:rsidRDefault="00E81F96" w:rsidP="00E81F96">
      <w:pPr>
        <w:pStyle w:val="ListParagraph"/>
        <w:numPr>
          <w:ilvl w:val="1"/>
          <w:numId w:val="25"/>
        </w:numPr>
        <w:jc w:val="both"/>
        <w:rPr>
          <w:ins w:id="58" w:author="Nicholette Lanane" w:date="2025-10-30T16:15:00Z" w16du:dateUtc="2025-10-30T20:15:00Z"/>
          <w:rFonts w:ascii="Arial" w:hAnsi="Arial" w:cs="Arial"/>
          <w:b/>
          <w:bCs/>
        </w:rPr>
      </w:pPr>
      <w:ins w:id="59" w:author="Nicholette Lanane" w:date="2025-10-30T16:15:00Z" w16du:dateUtc="2025-10-30T20:15:00Z">
        <w:r>
          <w:rPr>
            <w:rFonts w:ascii="Arial" w:hAnsi="Arial" w:cs="Arial"/>
          </w:rPr>
          <w:t>The sitting officers of the Congress shall not be eligible to receive the award.</w:t>
        </w:r>
      </w:ins>
    </w:p>
    <w:p w14:paraId="2B583423" w14:textId="77777777" w:rsidR="00E81F96" w:rsidRPr="0044169A" w:rsidRDefault="00E81F96" w:rsidP="00E81F96">
      <w:pPr>
        <w:pStyle w:val="ListParagraph"/>
        <w:numPr>
          <w:ilvl w:val="1"/>
          <w:numId w:val="25"/>
        </w:numPr>
        <w:jc w:val="both"/>
        <w:rPr>
          <w:ins w:id="60" w:author="Nicholette Lanane" w:date="2025-10-30T16:15:00Z" w16du:dateUtc="2025-10-30T20:15:00Z"/>
          <w:rFonts w:ascii="Arial" w:hAnsi="Arial" w:cs="Arial"/>
          <w:b/>
          <w:bCs/>
        </w:rPr>
      </w:pPr>
      <w:ins w:id="61" w:author="Nicholette Lanane" w:date="2025-10-30T16:15:00Z" w16du:dateUtc="2025-10-30T20:15:00Z">
        <w:r>
          <w:rPr>
            <w:rFonts w:ascii="Arial" w:hAnsi="Arial" w:cs="Arial"/>
          </w:rPr>
          <w:t>The Speaker shall take nominations for the award from the floor. No debate shall be allowed. The Speaker shall provide the Congress with a secret ballot by which Representatives may rank the nominees in order of preference.</w:t>
        </w:r>
      </w:ins>
    </w:p>
    <w:p w14:paraId="71D4EB2B" w14:textId="77777777" w:rsidR="00E81F96" w:rsidRPr="00D11CCD" w:rsidRDefault="00E81F96" w:rsidP="00E81F96">
      <w:pPr>
        <w:pStyle w:val="ListParagraph"/>
        <w:numPr>
          <w:ilvl w:val="1"/>
          <w:numId w:val="25"/>
        </w:numPr>
        <w:jc w:val="both"/>
        <w:rPr>
          <w:ins w:id="62" w:author="Nicholette Lanane" w:date="2025-10-30T16:15:00Z" w16du:dateUtc="2025-10-30T20:15:00Z"/>
          <w:rFonts w:ascii="Arial" w:hAnsi="Arial" w:cs="Arial"/>
          <w:b/>
          <w:bCs/>
        </w:rPr>
      </w:pPr>
      <w:ins w:id="63" w:author="Nicholette Lanane" w:date="2025-10-30T16:15:00Z" w16du:dateUtc="2025-10-30T20:15:00Z">
        <w:r>
          <w:rPr>
            <w:rFonts w:ascii="Arial" w:hAnsi="Arial" w:cs="Arial"/>
          </w:rPr>
          <w:t>Should no Representative receive a majority of first-preference votes, the Representative with the least number of first-preference votes shall be removed from contention and their votes shall be redistributed based on the next preference of each vote. Should no Representative have a majority of votes after this redistribution, the Representative with the least number of votes shall be eliminated and votes distributed in accordance with each vote’s next preference. This shall continue until a Representative has a majority of votes.</w:t>
        </w:r>
      </w:ins>
    </w:p>
    <w:p w14:paraId="104EC344" w14:textId="77777777" w:rsidR="00E81F96" w:rsidRPr="00FC6078" w:rsidRDefault="00E81F96" w:rsidP="00E81F96">
      <w:pPr>
        <w:pStyle w:val="ListParagraph"/>
        <w:numPr>
          <w:ilvl w:val="1"/>
          <w:numId w:val="25"/>
        </w:numPr>
        <w:jc w:val="both"/>
        <w:rPr>
          <w:ins w:id="64" w:author="Nicholette Lanane" w:date="2025-10-30T16:15:00Z" w16du:dateUtc="2025-10-30T20:15:00Z"/>
          <w:rFonts w:ascii="Arial" w:hAnsi="Arial" w:cs="Arial"/>
          <w:b/>
          <w:bCs/>
        </w:rPr>
      </w:pPr>
      <w:ins w:id="65" w:author="Nicholette Lanane" w:date="2025-10-30T16:15:00Z" w16du:dateUtc="2025-10-30T20:15:00Z">
        <w:r>
          <w:rPr>
            <w:rFonts w:ascii="Arial" w:hAnsi="Arial" w:cs="Arial"/>
          </w:rPr>
          <w:t>The award shall be presented to the winner by the outgoing Speaker at Fall Inauguration.</w:t>
        </w:r>
      </w:ins>
    </w:p>
    <w:p w14:paraId="38A5B7BC" w14:textId="77777777" w:rsidR="00E81F96" w:rsidRPr="00275AE6" w:rsidRDefault="00E81F96" w:rsidP="00E81F96">
      <w:pPr>
        <w:pStyle w:val="ListParagraph"/>
        <w:numPr>
          <w:ilvl w:val="1"/>
          <w:numId w:val="25"/>
        </w:numPr>
        <w:jc w:val="both"/>
        <w:rPr>
          <w:ins w:id="66" w:author="Nicholette Lanane" w:date="2025-10-30T16:15:00Z" w16du:dateUtc="2025-10-30T20:15:00Z"/>
          <w:rFonts w:ascii="Arial" w:hAnsi="Arial" w:cs="Arial"/>
          <w:b/>
          <w:bCs/>
        </w:rPr>
      </w:pPr>
      <w:ins w:id="67" w:author="Nicholette Lanane" w:date="2025-10-30T16:15:00Z" w16du:dateUtc="2025-10-30T20:15:00Z">
        <w:r>
          <w:rPr>
            <w:rFonts w:ascii="Arial" w:hAnsi="Arial" w:cs="Arial"/>
          </w:rPr>
          <w:t>A list of the names of the Representatives who were named Laura Vaughn Representative of the Year shall be maintained on the COGS website.</w:t>
        </w:r>
      </w:ins>
    </w:p>
    <w:p w14:paraId="48866B55" w14:textId="77777777" w:rsidR="00E81F96" w:rsidRPr="00735587" w:rsidRDefault="00E81F96" w:rsidP="00E81F96">
      <w:pPr>
        <w:pStyle w:val="ListParagraph"/>
        <w:numPr>
          <w:ilvl w:val="2"/>
          <w:numId w:val="25"/>
        </w:numPr>
        <w:jc w:val="both"/>
        <w:rPr>
          <w:ins w:id="68" w:author="Nicholette Lanane" w:date="2025-10-30T16:15:00Z" w16du:dateUtc="2025-10-30T20:15:00Z"/>
          <w:rFonts w:ascii="Arial" w:hAnsi="Arial" w:cs="Arial"/>
          <w:b/>
          <w:bCs/>
        </w:rPr>
      </w:pPr>
      <w:ins w:id="69" w:author="Nicholette Lanane" w:date="2025-10-30T16:15:00Z" w16du:dateUtc="2025-10-30T20:15:00Z">
        <w:r w:rsidRPr="00735587">
          <w:rPr>
            <w:rFonts w:ascii="Arial" w:hAnsi="Arial" w:cs="Arial"/>
          </w:rPr>
          <w:t>Laura Vaughn shall be listed as the Laura Vaughn Representative of the Year for the Thirty-Second Congress.</w:t>
        </w:r>
      </w:ins>
    </w:p>
    <w:p w14:paraId="55EE0DA8" w14:textId="77777777" w:rsidR="00E81F96" w:rsidRPr="004E2EE3" w:rsidDel="00E81F96" w:rsidRDefault="00E81F96">
      <w:pPr>
        <w:spacing w:after="159"/>
        <w:contextualSpacing/>
        <w:jc w:val="both"/>
        <w:rPr>
          <w:del w:id="70" w:author="Nicholette Lanane" w:date="2025-10-30T16:15:00Z" w16du:dateUtc="2025-10-30T20:15:00Z"/>
          <w:rFonts w:ascii="Arial" w:eastAsia="Arial" w:hAnsi="Arial" w:cs="Arial"/>
          <w:kern w:val="2"/>
          <w14:ligatures w14:val="standardContextual"/>
        </w:rPr>
        <w:pPrChange w:id="71" w:author="Nicholette Lanane" w:date="2025-10-30T16:15:00Z" w16du:dateUtc="2025-10-30T20:15:00Z">
          <w:pPr>
            <w:numPr>
              <w:numId w:val="13"/>
            </w:numPr>
            <w:spacing w:after="159"/>
            <w:ind w:left="776"/>
            <w:contextualSpacing/>
            <w:jc w:val="both"/>
          </w:pPr>
        </w:pPrChange>
      </w:pPr>
    </w:p>
    <w:p w14:paraId="5EDA276E" w14:textId="77777777" w:rsidR="004E2EE3" w:rsidRPr="004E2EE3" w:rsidRDefault="004E2EE3" w:rsidP="008B50EA">
      <w:pPr>
        <w:spacing w:after="159"/>
        <w:jc w:val="both"/>
        <w:rPr>
          <w:rFonts w:ascii="Arial" w:eastAsia="Arial" w:hAnsi="Arial" w:cs="Arial"/>
          <w:kern w:val="2"/>
          <w14:ligatures w14:val="standardContextual"/>
        </w:rPr>
      </w:pPr>
    </w:p>
    <w:p w14:paraId="72278BBD" w14:textId="77777777" w:rsidR="004E2EE3" w:rsidRPr="004E2EE3" w:rsidRDefault="004E2EE3" w:rsidP="008B50EA">
      <w:pPr>
        <w:spacing w:after="159"/>
        <w:jc w:val="both"/>
        <w:rPr>
          <w:rFonts w:ascii="Arial" w:eastAsia="Arial" w:hAnsi="Arial" w:cs="Arial"/>
          <w:b/>
          <w:bCs/>
          <w:kern w:val="2"/>
          <w:u w:val="single"/>
          <w14:ligatures w14:val="standardContextual"/>
        </w:rPr>
      </w:pPr>
      <w:r w:rsidRPr="004E2EE3">
        <w:rPr>
          <w:rFonts w:ascii="Arial" w:eastAsia="Arial" w:hAnsi="Arial" w:cs="Arial"/>
          <w:b/>
          <w:bCs/>
          <w:kern w:val="2"/>
          <w:u w:val="single"/>
          <w14:ligatures w14:val="standardContextual"/>
        </w:rPr>
        <w:t>Title III: Finance Provisions</w:t>
      </w:r>
    </w:p>
    <w:p w14:paraId="7228B74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300 Requirements for Student Organizations to Receive Funding</w:t>
      </w:r>
    </w:p>
    <w:p w14:paraId="1F0B6ADF"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301 General Restrictions on Spending</w:t>
      </w:r>
    </w:p>
    <w:p w14:paraId="140FA549"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302 Funding of OPS Positions</w:t>
      </w:r>
    </w:p>
    <w:p w14:paraId="3744A4CE"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303 Self-Generated Funds</w:t>
      </w:r>
    </w:p>
    <w:p w14:paraId="5F735105"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304 Purchase Request Procedures</w:t>
      </w:r>
    </w:p>
    <w:p w14:paraId="65F8130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305 Printed Materials</w:t>
      </w:r>
    </w:p>
    <w:p w14:paraId="78FE775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306 General Travel Policies</w:t>
      </w:r>
    </w:p>
    <w:p w14:paraId="55360EBD"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307 Conference Grants</w:t>
      </w:r>
    </w:p>
    <w:p w14:paraId="15E04E7E" w14:textId="77777777" w:rsidR="004E2EE3" w:rsidRPr="004E2EE3" w:rsidRDefault="004E2EE3" w:rsidP="008B50EA">
      <w:pPr>
        <w:spacing w:after="159"/>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308 Compliance and Enforcement Mechanisms</w:t>
      </w:r>
    </w:p>
    <w:p w14:paraId="592FE57A"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72" w:name="_Hlk204102294"/>
      <w:r w:rsidRPr="004E2EE3">
        <w:rPr>
          <w:rFonts w:ascii="Arial" w:eastAsia="Arial" w:hAnsi="Arial" w:cs="Arial"/>
          <w:b/>
          <w:bCs/>
          <w:kern w:val="2"/>
          <w:u w:val="single"/>
          <w14:ligatures w14:val="standardContextual"/>
        </w:rPr>
        <w:t>Chapter 300 Requirements for Student Organizations to Receive Funding</w:t>
      </w:r>
    </w:p>
    <w:bookmarkEnd w:id="72"/>
    <w:p w14:paraId="1D8371E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300.1</w:t>
      </w:r>
      <w:r w:rsidRPr="004E2EE3">
        <w:rPr>
          <w:rFonts w:ascii="Arial" w:eastAsia="Arial" w:hAnsi="Arial" w:cs="Arial"/>
          <w:kern w:val="2"/>
          <w14:ligatures w14:val="standardContextual"/>
        </w:rPr>
        <w:tab/>
        <w:t>Organization recognized by university for four weeks.</w:t>
      </w:r>
    </w:p>
    <w:p w14:paraId="56B4A88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lastRenderedPageBreak/>
        <w:t>300.2</w:t>
      </w:r>
      <w:r w:rsidRPr="004E2EE3">
        <w:rPr>
          <w:rFonts w:ascii="Arial" w:eastAsia="Arial" w:hAnsi="Arial" w:cs="Arial"/>
          <w:kern w:val="2"/>
          <w14:ligatures w14:val="standardContextual"/>
        </w:rPr>
        <w:tab/>
        <w:t>Organization officers financially certified.</w:t>
      </w:r>
    </w:p>
    <w:p w14:paraId="6BB2B43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300.3</w:t>
      </w:r>
      <w:r w:rsidRPr="004E2EE3">
        <w:rPr>
          <w:rFonts w:ascii="Arial" w:eastAsia="Arial" w:hAnsi="Arial" w:cs="Arial"/>
          <w:kern w:val="2"/>
          <w14:ligatures w14:val="standardContextual"/>
        </w:rPr>
        <w:tab/>
        <w:t>Elected president and financial officer.</w:t>
      </w:r>
    </w:p>
    <w:p w14:paraId="41B95689"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300.4</w:t>
      </w:r>
      <w:r w:rsidRPr="004E2EE3">
        <w:rPr>
          <w:rFonts w:ascii="Arial" w:eastAsia="Arial" w:hAnsi="Arial" w:cs="Arial"/>
          <w:kern w:val="2"/>
          <w14:ligatures w14:val="standardContextual"/>
        </w:rPr>
        <w:tab/>
        <w:t>Majority graduate student membership.</w:t>
      </w:r>
    </w:p>
    <w:p w14:paraId="7E399F9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300.5</w:t>
      </w:r>
      <w:r w:rsidRPr="004E2EE3">
        <w:rPr>
          <w:rFonts w:ascii="Arial" w:eastAsia="Arial" w:hAnsi="Arial" w:cs="Arial"/>
          <w:kern w:val="2"/>
          <w14:ligatures w14:val="standardContextual"/>
        </w:rPr>
        <w:tab/>
        <w:t>Second signer for expenditures.</w:t>
      </w:r>
    </w:p>
    <w:p w14:paraId="03ACF559"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300.6</w:t>
      </w:r>
      <w:r w:rsidRPr="004E2EE3">
        <w:rPr>
          <w:rFonts w:ascii="Arial" w:eastAsia="Arial" w:hAnsi="Arial" w:cs="Arial"/>
          <w:kern w:val="2"/>
          <w14:ligatures w14:val="standardContextual"/>
        </w:rPr>
        <w:tab/>
        <w:t>Abiding by organizational constitution.</w:t>
      </w:r>
    </w:p>
    <w:p w14:paraId="1D4D0A8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300.7</w:t>
      </w:r>
      <w:r w:rsidRPr="004E2EE3">
        <w:rPr>
          <w:rFonts w:ascii="Arial" w:eastAsia="Arial" w:hAnsi="Arial" w:cs="Arial"/>
          <w:kern w:val="2"/>
          <w14:ligatures w14:val="standardContextual"/>
        </w:rPr>
        <w:tab/>
        <w:t>Mandatory dues prohibited.</w:t>
      </w:r>
    </w:p>
    <w:p w14:paraId="2F98F96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300.8</w:t>
      </w:r>
      <w:r w:rsidRPr="004E2EE3">
        <w:rPr>
          <w:rFonts w:ascii="Arial" w:eastAsia="Arial" w:hAnsi="Arial" w:cs="Arial"/>
          <w:kern w:val="2"/>
          <w14:ligatures w14:val="standardContextual"/>
        </w:rPr>
        <w:tab/>
        <w:t>Compliance does not guarantee funding.</w:t>
      </w:r>
    </w:p>
    <w:p w14:paraId="1AA434D7" w14:textId="77777777" w:rsidR="004E2EE3" w:rsidRPr="004E2EE3" w:rsidRDefault="004E2EE3" w:rsidP="0074483D">
      <w:pPr>
        <w:numPr>
          <w:ilvl w:val="0"/>
          <w:numId w:val="14"/>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Organization </w:t>
      </w:r>
      <w:proofErr w:type="gramStart"/>
      <w:r w:rsidRPr="004E2EE3">
        <w:rPr>
          <w:rFonts w:ascii="Arial" w:eastAsia="Arial" w:hAnsi="Arial" w:cs="Arial"/>
          <w:b/>
          <w:bCs/>
          <w:kern w:val="2"/>
          <w14:ligatures w14:val="standardContextual"/>
        </w:rPr>
        <w:t>recognized</w:t>
      </w:r>
      <w:proofErr w:type="gramEnd"/>
      <w:r w:rsidRPr="004E2EE3">
        <w:rPr>
          <w:rFonts w:ascii="Arial" w:eastAsia="Arial" w:hAnsi="Arial" w:cs="Arial"/>
          <w:b/>
          <w:bCs/>
          <w:kern w:val="2"/>
          <w14:ligatures w14:val="standardContextual"/>
        </w:rPr>
        <w:t xml:space="preserve"> by university for four </w:t>
      </w:r>
      <w:proofErr w:type="gramStart"/>
      <w:r w:rsidRPr="004E2EE3">
        <w:rPr>
          <w:rFonts w:ascii="Arial" w:eastAsia="Arial" w:hAnsi="Arial" w:cs="Arial"/>
          <w:b/>
          <w:bCs/>
          <w:kern w:val="2"/>
          <w14:ligatures w14:val="standardContextual"/>
        </w:rPr>
        <w:t>weeks.—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All student organizations must be recognized by the Division of Student Affairs for a minimum of four (4) weeks </w:t>
      </w:r>
      <w:proofErr w:type="gramStart"/>
      <w:r w:rsidRPr="004E2EE3">
        <w:rPr>
          <w:rFonts w:ascii="Arial" w:eastAsia="Arial" w:hAnsi="Arial" w:cs="Arial"/>
          <w:kern w:val="2"/>
          <w14:ligatures w14:val="standardContextual"/>
        </w:rPr>
        <w:t>in order to</w:t>
      </w:r>
      <w:proofErr w:type="gramEnd"/>
      <w:r w:rsidRPr="004E2EE3">
        <w:rPr>
          <w:rFonts w:ascii="Arial" w:eastAsia="Arial" w:hAnsi="Arial" w:cs="Arial"/>
          <w:kern w:val="2"/>
          <w14:ligatures w14:val="standardContextual"/>
        </w:rPr>
        <w:t xml:space="preserve"> receive COGS Funds.</w:t>
      </w:r>
    </w:p>
    <w:p w14:paraId="288BE8D5" w14:textId="77777777" w:rsidR="004E2EE3" w:rsidRPr="004E2EE3" w:rsidRDefault="004E2EE3" w:rsidP="0074483D">
      <w:pPr>
        <w:numPr>
          <w:ilvl w:val="0"/>
          <w:numId w:val="14"/>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Organization officers financially </w:t>
      </w:r>
      <w:proofErr w:type="gramStart"/>
      <w:r w:rsidRPr="004E2EE3">
        <w:rPr>
          <w:rFonts w:ascii="Arial" w:eastAsia="Arial" w:hAnsi="Arial" w:cs="Arial"/>
          <w:b/>
          <w:bCs/>
          <w:kern w:val="2"/>
          <w14:ligatures w14:val="standardContextual"/>
        </w:rPr>
        <w:t>certified.—</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president and treasurer of an RSO must be financially certified by COGS </w:t>
      </w:r>
      <w:proofErr w:type="gramStart"/>
      <w:r w:rsidRPr="004E2EE3">
        <w:rPr>
          <w:rFonts w:ascii="Arial" w:eastAsia="Arial" w:hAnsi="Arial" w:cs="Arial"/>
          <w:kern w:val="2"/>
          <w14:ligatures w14:val="standardContextual"/>
        </w:rPr>
        <w:t>in order to</w:t>
      </w:r>
      <w:proofErr w:type="gramEnd"/>
      <w:r w:rsidRPr="004E2EE3">
        <w:rPr>
          <w:rFonts w:ascii="Arial" w:eastAsia="Arial" w:hAnsi="Arial" w:cs="Arial"/>
          <w:kern w:val="2"/>
          <w14:ligatures w14:val="standardContextual"/>
        </w:rPr>
        <w:t xml:space="preserve"> receive COGS Funds.</w:t>
      </w:r>
    </w:p>
    <w:p w14:paraId="1A700D38" w14:textId="77777777" w:rsidR="004E2EE3" w:rsidRPr="004E2EE3" w:rsidRDefault="004E2EE3" w:rsidP="0074483D">
      <w:pPr>
        <w:numPr>
          <w:ilvl w:val="0"/>
          <w:numId w:val="14"/>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Elected president and financial </w:t>
      </w:r>
      <w:proofErr w:type="gramStart"/>
      <w:r w:rsidRPr="004E2EE3">
        <w:rPr>
          <w:rFonts w:ascii="Arial" w:eastAsia="Arial" w:hAnsi="Arial" w:cs="Arial"/>
          <w:b/>
          <w:bCs/>
          <w:kern w:val="2"/>
          <w14:ligatures w14:val="standardContextual"/>
        </w:rPr>
        <w:t>officer.—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RSOs are required to elect a Financial Officer to oversee budgetary accounts and a President to countersign for expenditures. To be eligible for COGS Funds, the President and Treasurer of the RSO must be A&amp;S fee-paying graduate or professional students at Florida State University.</w:t>
      </w:r>
    </w:p>
    <w:p w14:paraId="57B7EF04" w14:textId="77777777" w:rsidR="004E2EE3" w:rsidRPr="004E2EE3" w:rsidRDefault="004E2EE3" w:rsidP="0074483D">
      <w:pPr>
        <w:numPr>
          <w:ilvl w:val="0"/>
          <w:numId w:val="14"/>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Majority graduate student </w:t>
      </w:r>
      <w:proofErr w:type="gramStart"/>
      <w:r w:rsidRPr="004E2EE3">
        <w:rPr>
          <w:rFonts w:ascii="Arial" w:eastAsia="Arial" w:hAnsi="Arial" w:cs="Arial"/>
          <w:b/>
          <w:bCs/>
          <w:kern w:val="2"/>
          <w14:ligatures w14:val="standardContextual"/>
        </w:rPr>
        <w:t>membership.—</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To be eligible for COGS Funds, a majority of the organization’s members must be A&amp;S fee-paying graduate students at Florida State University.</w:t>
      </w:r>
    </w:p>
    <w:p w14:paraId="465945D8" w14:textId="77777777" w:rsidR="004E2EE3" w:rsidRPr="004E2EE3" w:rsidRDefault="004E2EE3" w:rsidP="0074483D">
      <w:pPr>
        <w:numPr>
          <w:ilvl w:val="0"/>
          <w:numId w:val="14"/>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Second signer for </w:t>
      </w:r>
      <w:proofErr w:type="gramStart"/>
      <w:r w:rsidRPr="004E2EE3">
        <w:rPr>
          <w:rFonts w:ascii="Arial" w:eastAsia="Arial" w:hAnsi="Arial" w:cs="Arial"/>
          <w:b/>
          <w:bCs/>
          <w:kern w:val="2"/>
          <w14:ligatures w14:val="standardContextual"/>
        </w:rPr>
        <w:t>expenditures.—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All expenditures of COGS Funds by said organizations will require a signature from the Financial Officer and President, or other financially certified officer.</w:t>
      </w:r>
    </w:p>
    <w:p w14:paraId="69D93DB1" w14:textId="77777777" w:rsidR="004E2EE3" w:rsidRPr="004E2EE3" w:rsidRDefault="004E2EE3" w:rsidP="0074483D">
      <w:pPr>
        <w:numPr>
          <w:ilvl w:val="0"/>
          <w:numId w:val="14"/>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Abiding by organizational </w:t>
      </w:r>
      <w:proofErr w:type="gramStart"/>
      <w:r w:rsidRPr="004E2EE3">
        <w:rPr>
          <w:rFonts w:ascii="Arial" w:eastAsia="Arial" w:hAnsi="Arial" w:cs="Arial"/>
          <w:b/>
          <w:bCs/>
          <w:kern w:val="2"/>
          <w14:ligatures w14:val="standardContextual"/>
        </w:rPr>
        <w:t>constitution.—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No RSO which receives funding from COGS, or any of its sub-allocation authorities, may violate the provisions of its individual RSO constitution. Failure of an RSO to abide by, or secure any right granted under its constitution, shall make the organization subject to the measures outlined in Chapter 308 of this Code.</w:t>
      </w:r>
    </w:p>
    <w:p w14:paraId="4E20A16B" w14:textId="77777777" w:rsidR="004E2EE3" w:rsidRPr="004E2EE3" w:rsidRDefault="004E2EE3" w:rsidP="0074483D">
      <w:pPr>
        <w:numPr>
          <w:ilvl w:val="1"/>
          <w:numId w:val="14"/>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Speaker shall enforce this provision upon application from any student, or upon being made aware of an ongoing violation of an RSO’s constitution.</w:t>
      </w:r>
    </w:p>
    <w:p w14:paraId="54DD51D9" w14:textId="77777777" w:rsidR="004E2EE3" w:rsidRPr="004E2EE3" w:rsidRDefault="004E2EE3" w:rsidP="0074483D">
      <w:pPr>
        <w:numPr>
          <w:ilvl w:val="1"/>
          <w:numId w:val="14"/>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Florida State University Student Supreme Court shall have concurrent jurisdiction to enforce the provisions of this section through appropriate writs. In the event of a conflict between the Speaker and the Student Supreme Court, the determination and orders of the Student Supreme Court shall prevail.</w:t>
      </w:r>
    </w:p>
    <w:p w14:paraId="4999D2B7" w14:textId="77777777" w:rsidR="004E2EE3" w:rsidRPr="004E2EE3" w:rsidRDefault="004E2EE3" w:rsidP="0074483D">
      <w:pPr>
        <w:numPr>
          <w:ilvl w:val="1"/>
          <w:numId w:val="14"/>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copy of an RSO’s constitution, filed with the University during the annual RSO recognition process, shall be considered authoritative.</w:t>
      </w:r>
    </w:p>
    <w:p w14:paraId="2D358B00" w14:textId="77777777" w:rsidR="004E2EE3" w:rsidRPr="004E2EE3" w:rsidRDefault="004E2EE3" w:rsidP="0074483D">
      <w:pPr>
        <w:numPr>
          <w:ilvl w:val="0"/>
          <w:numId w:val="14"/>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Mandatory dues </w:t>
      </w:r>
      <w:proofErr w:type="gramStart"/>
      <w:r w:rsidRPr="004E2EE3">
        <w:rPr>
          <w:rFonts w:ascii="Arial" w:eastAsia="Arial" w:hAnsi="Arial" w:cs="Arial"/>
          <w:b/>
          <w:bCs/>
          <w:kern w:val="2"/>
          <w14:ligatures w14:val="standardContextual"/>
        </w:rPr>
        <w:t>prohibited.—</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RSOs within the jurisdiction of COGS may only collect voluntary dues. This provision shall not require RSOs to pay state or national membership dues on behalf of members.</w:t>
      </w:r>
    </w:p>
    <w:p w14:paraId="7A2254A4" w14:textId="77777777" w:rsidR="004E2EE3" w:rsidRPr="004E2EE3" w:rsidRDefault="004E2EE3" w:rsidP="0074483D">
      <w:pPr>
        <w:numPr>
          <w:ilvl w:val="0"/>
          <w:numId w:val="14"/>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Compliance does not guarantee </w:t>
      </w:r>
      <w:proofErr w:type="gramStart"/>
      <w:r w:rsidRPr="004E2EE3">
        <w:rPr>
          <w:rFonts w:ascii="Arial" w:eastAsia="Arial" w:hAnsi="Arial" w:cs="Arial"/>
          <w:b/>
          <w:bCs/>
          <w:kern w:val="2"/>
          <w14:ligatures w14:val="standardContextual"/>
        </w:rPr>
        <w:t>funding.—</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No provision under this chapter shall guarantee an RSO to receive COGS Funds from the SGA Accounting office.</w:t>
      </w:r>
    </w:p>
    <w:p w14:paraId="12160906" w14:textId="77777777" w:rsidR="004E2EE3" w:rsidRPr="004E2EE3" w:rsidRDefault="004E2EE3" w:rsidP="008B50EA">
      <w:pPr>
        <w:spacing w:after="159"/>
        <w:jc w:val="both"/>
        <w:rPr>
          <w:rFonts w:ascii="Arial" w:eastAsia="Arial" w:hAnsi="Arial" w:cs="Arial"/>
          <w:kern w:val="2"/>
          <w14:ligatures w14:val="standardContextual"/>
        </w:rPr>
      </w:pPr>
    </w:p>
    <w:p w14:paraId="7264DEF4"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73" w:name="_Hlk204102305"/>
      <w:r w:rsidRPr="004E2EE3">
        <w:rPr>
          <w:rFonts w:ascii="Arial" w:eastAsia="Arial" w:hAnsi="Arial" w:cs="Arial"/>
          <w:b/>
          <w:bCs/>
          <w:kern w:val="2"/>
          <w:u w:val="single"/>
          <w14:ligatures w14:val="standardContextual"/>
        </w:rPr>
        <w:t>Chapter 301 General Restrictions on Spending</w:t>
      </w:r>
    </w:p>
    <w:bookmarkEnd w:id="73"/>
    <w:p w14:paraId="22CA243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lastRenderedPageBreak/>
        <w:t>301.1</w:t>
      </w:r>
      <w:r w:rsidRPr="004E2EE3">
        <w:rPr>
          <w:rFonts w:ascii="Arial" w:eastAsia="Arial" w:hAnsi="Arial" w:cs="Arial"/>
          <w:kern w:val="2"/>
          <w14:ligatures w14:val="standardContextual"/>
        </w:rPr>
        <w:tab/>
        <w:t>Purpose of entities when allocating COGS funds.</w:t>
      </w:r>
    </w:p>
    <w:p w14:paraId="3FDB0E7E"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301.2</w:t>
      </w:r>
      <w:r w:rsidRPr="004E2EE3">
        <w:rPr>
          <w:rFonts w:ascii="Arial" w:eastAsia="Arial" w:hAnsi="Arial" w:cs="Arial"/>
          <w:kern w:val="2"/>
          <w14:ligatures w14:val="standardContextual"/>
        </w:rPr>
        <w:tab/>
        <w:t>Purpose of receipt of COGS funds.</w:t>
      </w:r>
    </w:p>
    <w:p w14:paraId="51C7D56F"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301.3</w:t>
      </w:r>
      <w:r w:rsidRPr="004E2EE3">
        <w:rPr>
          <w:rFonts w:ascii="Arial" w:eastAsia="Arial" w:hAnsi="Arial" w:cs="Arial"/>
          <w:kern w:val="2"/>
          <w14:ligatures w14:val="standardContextual"/>
        </w:rPr>
        <w:tab/>
        <w:t>Compliance with applicable policies.</w:t>
      </w:r>
    </w:p>
    <w:p w14:paraId="7A53DF1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301.4</w:t>
      </w:r>
      <w:r w:rsidRPr="004E2EE3">
        <w:rPr>
          <w:rFonts w:ascii="Arial" w:eastAsia="Arial" w:hAnsi="Arial" w:cs="Arial"/>
          <w:kern w:val="2"/>
          <w14:ligatures w14:val="standardContextual"/>
        </w:rPr>
        <w:tab/>
        <w:t>Anti-discrimination policy.</w:t>
      </w:r>
    </w:p>
    <w:p w14:paraId="7EA3229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301.5</w:t>
      </w:r>
      <w:r w:rsidRPr="004E2EE3">
        <w:rPr>
          <w:rFonts w:ascii="Arial" w:eastAsia="Arial" w:hAnsi="Arial" w:cs="Arial"/>
          <w:kern w:val="2"/>
          <w14:ligatures w14:val="standardContextual"/>
        </w:rPr>
        <w:tab/>
        <w:t>Events to be open and available.</w:t>
      </w:r>
    </w:p>
    <w:p w14:paraId="5371F60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301.6</w:t>
      </w:r>
      <w:r w:rsidRPr="004E2EE3">
        <w:rPr>
          <w:rFonts w:ascii="Arial" w:eastAsia="Arial" w:hAnsi="Arial" w:cs="Arial"/>
          <w:kern w:val="2"/>
          <w14:ligatures w14:val="standardContextual"/>
        </w:rPr>
        <w:tab/>
        <w:t>Events to be free to students.</w:t>
      </w:r>
    </w:p>
    <w:p w14:paraId="55F782C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301.7</w:t>
      </w:r>
      <w:r w:rsidRPr="004E2EE3">
        <w:rPr>
          <w:rFonts w:ascii="Arial" w:eastAsia="Arial" w:hAnsi="Arial" w:cs="Arial"/>
          <w:kern w:val="2"/>
          <w14:ligatures w14:val="standardContextual"/>
        </w:rPr>
        <w:tab/>
        <w:t>Prohibition on use of funds to support political parties or campaigns.</w:t>
      </w:r>
    </w:p>
    <w:p w14:paraId="1360837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301.8</w:t>
      </w:r>
      <w:r w:rsidRPr="004E2EE3">
        <w:rPr>
          <w:rFonts w:ascii="Arial" w:eastAsia="Arial" w:hAnsi="Arial" w:cs="Arial"/>
          <w:kern w:val="2"/>
          <w14:ligatures w14:val="standardContextual"/>
        </w:rPr>
        <w:tab/>
        <w:t>Prohibition on use of funds for alcohol.</w:t>
      </w:r>
    </w:p>
    <w:p w14:paraId="789FC25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301.9</w:t>
      </w:r>
      <w:r w:rsidRPr="004E2EE3">
        <w:rPr>
          <w:rFonts w:ascii="Arial" w:eastAsia="Arial" w:hAnsi="Arial" w:cs="Arial"/>
          <w:kern w:val="2"/>
          <w14:ligatures w14:val="standardContextual"/>
        </w:rPr>
        <w:tab/>
        <w:t xml:space="preserve">Limits on per person </w:t>
      </w:r>
      <w:proofErr w:type="gramStart"/>
      <w:r w:rsidRPr="004E2EE3">
        <w:rPr>
          <w:rFonts w:ascii="Arial" w:eastAsia="Arial" w:hAnsi="Arial" w:cs="Arial"/>
          <w:kern w:val="2"/>
          <w14:ligatures w14:val="standardContextual"/>
        </w:rPr>
        <w:t>expenditures</w:t>
      </w:r>
      <w:proofErr w:type="gramEnd"/>
      <w:r w:rsidRPr="004E2EE3">
        <w:rPr>
          <w:rFonts w:ascii="Arial" w:eastAsia="Arial" w:hAnsi="Arial" w:cs="Arial"/>
          <w:kern w:val="2"/>
          <w14:ligatures w14:val="standardContextual"/>
        </w:rPr>
        <w:t xml:space="preserve"> </w:t>
      </w:r>
      <w:proofErr w:type="gramStart"/>
      <w:r w:rsidRPr="004E2EE3">
        <w:rPr>
          <w:rFonts w:ascii="Arial" w:eastAsia="Arial" w:hAnsi="Arial" w:cs="Arial"/>
          <w:kern w:val="2"/>
          <w14:ligatures w14:val="standardContextual"/>
        </w:rPr>
        <w:t>for</w:t>
      </w:r>
      <w:proofErr w:type="gramEnd"/>
      <w:r w:rsidRPr="004E2EE3">
        <w:rPr>
          <w:rFonts w:ascii="Arial" w:eastAsia="Arial" w:hAnsi="Arial" w:cs="Arial"/>
          <w:kern w:val="2"/>
          <w14:ligatures w14:val="standardContextual"/>
        </w:rPr>
        <w:t xml:space="preserve"> food.</w:t>
      </w:r>
    </w:p>
    <w:p w14:paraId="23EF959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301.10</w:t>
      </w:r>
      <w:r w:rsidRPr="004E2EE3">
        <w:rPr>
          <w:rFonts w:ascii="Arial" w:eastAsia="Arial" w:hAnsi="Arial" w:cs="Arial"/>
          <w:kern w:val="2"/>
          <w14:ligatures w14:val="standardContextual"/>
        </w:rPr>
        <w:t xml:space="preserve"> Limits on expenditures for gratuity on food.</w:t>
      </w:r>
    </w:p>
    <w:p w14:paraId="3949AF39" w14:textId="77777777" w:rsidR="004E2EE3" w:rsidRPr="004E2EE3" w:rsidRDefault="004E2EE3" w:rsidP="0074483D">
      <w:pPr>
        <w:numPr>
          <w:ilvl w:val="0"/>
          <w:numId w:val="15"/>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Purpose of entities when allocating COGS </w:t>
      </w:r>
      <w:proofErr w:type="gramStart"/>
      <w:r w:rsidRPr="004E2EE3">
        <w:rPr>
          <w:rFonts w:ascii="Arial" w:eastAsia="Arial" w:hAnsi="Arial" w:cs="Arial"/>
          <w:b/>
          <w:bCs/>
          <w:kern w:val="2"/>
          <w14:ligatures w14:val="standardContextual"/>
        </w:rPr>
        <w:t>funds.—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COGS and all entities within its jurisdiction, or which receive its support, shall promote accessibility to education, effective funding of RSOs, and support to Florida State University administrative functions or offices which contribute to the assimilation, organization, and professional development of graduate students at Florida State University.</w:t>
      </w:r>
    </w:p>
    <w:p w14:paraId="5AD3E57D" w14:textId="77777777" w:rsidR="004E2EE3" w:rsidRPr="004E2EE3" w:rsidRDefault="004E2EE3" w:rsidP="0074483D">
      <w:pPr>
        <w:numPr>
          <w:ilvl w:val="0"/>
          <w:numId w:val="15"/>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Purpose of receipt of COGS </w:t>
      </w:r>
      <w:proofErr w:type="gramStart"/>
      <w:r w:rsidRPr="004E2EE3">
        <w:rPr>
          <w:rFonts w:ascii="Arial" w:eastAsia="Arial" w:hAnsi="Arial" w:cs="Arial"/>
          <w:b/>
          <w:bCs/>
          <w:kern w:val="2"/>
          <w14:ligatures w14:val="standardContextual"/>
        </w:rPr>
        <w:t>funds.—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All Funds allocated by COGS or its sub-allocation authorities, such as graduate funding boards, shall be offered </w:t>
      </w:r>
      <w:proofErr w:type="gramStart"/>
      <w:r w:rsidRPr="004E2EE3">
        <w:rPr>
          <w:rFonts w:ascii="Arial" w:eastAsia="Arial" w:hAnsi="Arial" w:cs="Arial"/>
          <w:kern w:val="2"/>
          <w14:ligatures w14:val="standardContextual"/>
        </w:rPr>
        <w:t>in an effort to</w:t>
      </w:r>
      <w:proofErr w:type="gramEnd"/>
      <w:r w:rsidRPr="004E2EE3">
        <w:rPr>
          <w:rFonts w:ascii="Arial" w:eastAsia="Arial" w:hAnsi="Arial" w:cs="Arial"/>
          <w:kern w:val="2"/>
          <w14:ligatures w14:val="standardContextual"/>
        </w:rPr>
        <w:t xml:space="preserve"> nurture the highest levels of scholarship, research, creativity, and social activities necessary to support a comprehensive graduate research university.</w:t>
      </w:r>
    </w:p>
    <w:p w14:paraId="0E17C6B4" w14:textId="77777777" w:rsidR="004E2EE3" w:rsidRPr="004E2EE3" w:rsidRDefault="004E2EE3" w:rsidP="0074483D">
      <w:pPr>
        <w:numPr>
          <w:ilvl w:val="0"/>
          <w:numId w:val="15"/>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Compliance with applicable </w:t>
      </w:r>
      <w:proofErr w:type="gramStart"/>
      <w:r w:rsidRPr="004E2EE3">
        <w:rPr>
          <w:rFonts w:ascii="Arial" w:eastAsia="Arial" w:hAnsi="Arial" w:cs="Arial"/>
          <w:b/>
          <w:bCs/>
          <w:kern w:val="2"/>
          <w14:ligatures w14:val="standardContextual"/>
        </w:rPr>
        <w:t>policies.—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Activities funded must not conflict with the purpose and regulations of this code, the Florida State University Student Body Constitution, Statutes, and Board of Trustees’ policies, or with state or federal laws.</w:t>
      </w:r>
    </w:p>
    <w:p w14:paraId="412E9625" w14:textId="77777777" w:rsidR="004E2EE3" w:rsidRPr="004E2EE3" w:rsidRDefault="004E2EE3" w:rsidP="0074483D">
      <w:pPr>
        <w:numPr>
          <w:ilvl w:val="0"/>
          <w:numId w:val="15"/>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Anti-discrimination </w:t>
      </w:r>
      <w:proofErr w:type="gramStart"/>
      <w:r w:rsidRPr="004E2EE3">
        <w:rPr>
          <w:rFonts w:ascii="Arial" w:eastAsia="Arial" w:hAnsi="Arial" w:cs="Arial"/>
          <w:b/>
          <w:bCs/>
          <w:kern w:val="2"/>
          <w14:ligatures w14:val="standardContextual"/>
        </w:rPr>
        <w:t>policy.—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No RSO which receives funding from COGS will practice de facto or de jure discrimination against discrimination or differential treatment in membership or otherwise </w:t>
      </w:r>
      <w:proofErr w:type="gramStart"/>
      <w:r w:rsidRPr="004E2EE3">
        <w:rPr>
          <w:rFonts w:ascii="Arial" w:eastAsia="Arial" w:hAnsi="Arial" w:cs="Arial"/>
          <w:kern w:val="2"/>
          <w14:ligatures w14:val="standardContextual"/>
        </w:rPr>
        <w:t>on the basis of</w:t>
      </w:r>
      <w:proofErr w:type="gramEnd"/>
      <w:r w:rsidRPr="004E2EE3">
        <w:rPr>
          <w:rFonts w:ascii="Arial" w:eastAsia="Arial" w:hAnsi="Arial" w:cs="Arial"/>
          <w:kern w:val="2"/>
          <w14:ligatures w14:val="standardContextual"/>
        </w:rPr>
        <w:t xml:space="preserve"> race, creed, nationality, alienage, religion, sex, sexual orientation, gender identity or expression, family status, or socio-economic status.</w:t>
      </w:r>
    </w:p>
    <w:p w14:paraId="3342F078" w14:textId="77777777" w:rsidR="004E2EE3" w:rsidRPr="004E2EE3" w:rsidRDefault="004E2EE3" w:rsidP="0074483D">
      <w:pPr>
        <w:numPr>
          <w:ilvl w:val="0"/>
          <w:numId w:val="15"/>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Events to be open and </w:t>
      </w:r>
      <w:proofErr w:type="gramStart"/>
      <w:r w:rsidRPr="004E2EE3">
        <w:rPr>
          <w:rFonts w:ascii="Arial" w:eastAsia="Arial" w:hAnsi="Arial" w:cs="Arial"/>
          <w:b/>
          <w:bCs/>
          <w:kern w:val="2"/>
          <w14:ligatures w14:val="standardContextual"/>
        </w:rPr>
        <w:t>available.—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All events funded in whole, or in part, by COGS Funds or derivative resources must be equally accessible to all enrolled graduate students at Florida State </w:t>
      </w:r>
      <w:proofErr w:type="gramStart"/>
      <w:r w:rsidRPr="004E2EE3">
        <w:rPr>
          <w:rFonts w:ascii="Arial" w:eastAsia="Arial" w:hAnsi="Arial" w:cs="Arial"/>
          <w:kern w:val="2"/>
          <w14:ligatures w14:val="standardContextual"/>
        </w:rPr>
        <w:t>University, or</w:t>
      </w:r>
      <w:proofErr w:type="gramEnd"/>
      <w:r w:rsidRPr="004E2EE3">
        <w:rPr>
          <w:rFonts w:ascii="Arial" w:eastAsia="Arial" w:hAnsi="Arial" w:cs="Arial"/>
          <w:kern w:val="2"/>
          <w14:ligatures w14:val="standardContextual"/>
        </w:rPr>
        <w:t xml:space="preserve"> serve a legitimate academic purpose.</w:t>
      </w:r>
    </w:p>
    <w:p w14:paraId="2A0FFC12" w14:textId="77777777" w:rsidR="004E2EE3" w:rsidRPr="004E2EE3" w:rsidRDefault="004E2EE3" w:rsidP="0074483D">
      <w:pPr>
        <w:numPr>
          <w:ilvl w:val="1"/>
          <w:numId w:val="15"/>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All purchases for events held </w:t>
      </w:r>
      <w:proofErr w:type="gramStart"/>
      <w:r w:rsidRPr="004E2EE3">
        <w:rPr>
          <w:rFonts w:ascii="Arial" w:eastAsia="Arial" w:hAnsi="Arial" w:cs="Arial"/>
          <w:kern w:val="2"/>
          <w14:ligatures w14:val="standardContextual"/>
        </w:rPr>
        <w:t>off of</w:t>
      </w:r>
      <w:proofErr w:type="gramEnd"/>
      <w:r w:rsidRPr="004E2EE3">
        <w:rPr>
          <w:rFonts w:ascii="Arial" w:eastAsia="Arial" w:hAnsi="Arial" w:cs="Arial"/>
          <w:kern w:val="2"/>
          <w14:ligatures w14:val="standardContextual"/>
        </w:rPr>
        <w:t xml:space="preserve"> the Florida State University campus require the approval of the Assembly by resolution in a majority vote, unless approved by proviso to a funding bill.</w:t>
      </w:r>
    </w:p>
    <w:p w14:paraId="4245F529" w14:textId="77777777" w:rsidR="004E2EE3" w:rsidRPr="004E2EE3" w:rsidRDefault="004E2EE3" w:rsidP="0074483D">
      <w:pPr>
        <w:numPr>
          <w:ilvl w:val="1"/>
          <w:numId w:val="15"/>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MSC and LSC are authorized to waive this section for events funded by the respective councils by motion approved by two-thirds (2/3) vote.</w:t>
      </w:r>
    </w:p>
    <w:p w14:paraId="10DB0FB2" w14:textId="77777777" w:rsidR="004E2EE3" w:rsidRPr="004E2EE3" w:rsidRDefault="004E2EE3" w:rsidP="0074483D">
      <w:pPr>
        <w:numPr>
          <w:ilvl w:val="0"/>
          <w:numId w:val="15"/>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Events to be free to </w:t>
      </w:r>
      <w:proofErr w:type="gramStart"/>
      <w:r w:rsidRPr="004E2EE3">
        <w:rPr>
          <w:rFonts w:ascii="Arial" w:eastAsia="Arial" w:hAnsi="Arial" w:cs="Arial"/>
          <w:b/>
          <w:bCs/>
          <w:kern w:val="2"/>
          <w14:ligatures w14:val="standardContextual"/>
        </w:rPr>
        <w:t>students.—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RSOs within the jurisdiction of COGS may not charge Florida State University students admissions fees to any event subsidized or paid for by COGS Funds. </w:t>
      </w:r>
    </w:p>
    <w:p w14:paraId="3EF5E56C" w14:textId="77777777" w:rsidR="004E2EE3" w:rsidRPr="004E2EE3" w:rsidRDefault="004E2EE3" w:rsidP="0074483D">
      <w:pPr>
        <w:numPr>
          <w:ilvl w:val="1"/>
          <w:numId w:val="15"/>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No RSO receiving funding from COGS may charge Florida State University students for food purchased with COGS Funds. </w:t>
      </w:r>
    </w:p>
    <w:p w14:paraId="7A6F3E31" w14:textId="77777777" w:rsidR="004E2EE3" w:rsidRPr="004E2EE3" w:rsidRDefault="004E2EE3" w:rsidP="0074483D">
      <w:pPr>
        <w:numPr>
          <w:ilvl w:val="0"/>
          <w:numId w:val="15"/>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Prohibition on use of funds to support political parties or </w:t>
      </w:r>
      <w:proofErr w:type="gramStart"/>
      <w:r w:rsidRPr="004E2EE3">
        <w:rPr>
          <w:rFonts w:ascii="Arial" w:eastAsia="Arial" w:hAnsi="Arial" w:cs="Arial"/>
          <w:b/>
          <w:bCs/>
          <w:kern w:val="2"/>
          <w14:ligatures w14:val="standardContextual"/>
        </w:rPr>
        <w:t>campaigns.—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Funds may not be expended to support, in whole or in part, a candidate for political </w:t>
      </w:r>
      <w:r w:rsidRPr="004E2EE3">
        <w:rPr>
          <w:rFonts w:ascii="Arial" w:eastAsia="Arial" w:hAnsi="Arial" w:cs="Arial"/>
          <w:kern w:val="2"/>
          <w14:ligatures w14:val="standardContextual"/>
        </w:rPr>
        <w:lastRenderedPageBreak/>
        <w:t xml:space="preserve">office, nor for </w:t>
      </w:r>
      <w:proofErr w:type="gramStart"/>
      <w:r w:rsidRPr="004E2EE3">
        <w:rPr>
          <w:rFonts w:ascii="Arial" w:eastAsia="Arial" w:hAnsi="Arial" w:cs="Arial"/>
          <w:kern w:val="2"/>
          <w14:ligatures w14:val="standardContextual"/>
        </w:rPr>
        <w:t>contribution</w:t>
      </w:r>
      <w:proofErr w:type="gramEnd"/>
      <w:r w:rsidRPr="004E2EE3">
        <w:rPr>
          <w:rFonts w:ascii="Arial" w:eastAsia="Arial" w:hAnsi="Arial" w:cs="Arial"/>
          <w:kern w:val="2"/>
          <w14:ligatures w14:val="standardContextual"/>
        </w:rPr>
        <w:t xml:space="preserve"> to a political party. This provision shall also apply to on-campus SGA political parties and campaigns.</w:t>
      </w:r>
    </w:p>
    <w:p w14:paraId="18B1D577" w14:textId="77777777" w:rsidR="004E2EE3" w:rsidRPr="004E2EE3" w:rsidRDefault="004E2EE3" w:rsidP="0074483D">
      <w:pPr>
        <w:numPr>
          <w:ilvl w:val="0"/>
          <w:numId w:val="15"/>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Prohibition on use of funds for </w:t>
      </w:r>
      <w:proofErr w:type="gramStart"/>
      <w:r w:rsidRPr="004E2EE3">
        <w:rPr>
          <w:rFonts w:ascii="Arial" w:eastAsia="Arial" w:hAnsi="Arial" w:cs="Arial"/>
          <w:b/>
          <w:bCs/>
          <w:kern w:val="2"/>
          <w14:ligatures w14:val="standardContextual"/>
        </w:rPr>
        <w:t>alcohol.—</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COGS Funds cannot be used to fund alcoholic beverages.</w:t>
      </w:r>
    </w:p>
    <w:p w14:paraId="7956ECDA" w14:textId="77777777" w:rsidR="004E2EE3" w:rsidRPr="004E2EE3" w:rsidRDefault="004E2EE3" w:rsidP="0074483D">
      <w:pPr>
        <w:numPr>
          <w:ilvl w:val="0"/>
          <w:numId w:val="15"/>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Limits on per person </w:t>
      </w:r>
      <w:proofErr w:type="gramStart"/>
      <w:r w:rsidRPr="004E2EE3">
        <w:rPr>
          <w:rFonts w:ascii="Arial" w:eastAsia="Arial" w:hAnsi="Arial" w:cs="Arial"/>
          <w:b/>
          <w:bCs/>
          <w:kern w:val="2"/>
          <w14:ligatures w14:val="standardContextual"/>
        </w:rPr>
        <w:t>expenditures</w:t>
      </w:r>
      <w:proofErr w:type="gramEnd"/>
      <w:r w:rsidRPr="004E2EE3">
        <w:rPr>
          <w:rFonts w:ascii="Arial" w:eastAsia="Arial" w:hAnsi="Arial" w:cs="Arial"/>
          <w:b/>
          <w:bCs/>
          <w:kern w:val="2"/>
          <w14:ligatures w14:val="standardContextual"/>
        </w:rPr>
        <w:t xml:space="preserve"> </w:t>
      </w:r>
      <w:proofErr w:type="gramStart"/>
      <w:r w:rsidRPr="004E2EE3">
        <w:rPr>
          <w:rFonts w:ascii="Arial" w:eastAsia="Arial" w:hAnsi="Arial" w:cs="Arial"/>
          <w:b/>
          <w:bCs/>
          <w:kern w:val="2"/>
          <w14:ligatures w14:val="standardContextual"/>
        </w:rPr>
        <w:t>for</w:t>
      </w:r>
      <w:proofErr w:type="gramEnd"/>
      <w:r w:rsidRPr="004E2EE3">
        <w:rPr>
          <w:rFonts w:ascii="Arial" w:eastAsia="Arial" w:hAnsi="Arial" w:cs="Arial"/>
          <w:b/>
          <w:bCs/>
          <w:kern w:val="2"/>
          <w14:ligatures w14:val="standardContextual"/>
        </w:rPr>
        <w:t xml:space="preserve"> </w:t>
      </w:r>
      <w:proofErr w:type="gramStart"/>
      <w:r w:rsidRPr="004E2EE3">
        <w:rPr>
          <w:rFonts w:ascii="Arial" w:eastAsia="Arial" w:hAnsi="Arial" w:cs="Arial"/>
          <w:b/>
          <w:bCs/>
          <w:kern w:val="2"/>
          <w14:ligatures w14:val="standardContextual"/>
        </w:rPr>
        <w:t>food.—</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NO RSO shall incur more than $20 per person, per meal, when using COGS Funds. </w:t>
      </w:r>
    </w:p>
    <w:p w14:paraId="16C950FF" w14:textId="77777777" w:rsidR="004E2EE3" w:rsidRPr="004E2EE3" w:rsidRDefault="004E2EE3" w:rsidP="0074483D">
      <w:pPr>
        <w:numPr>
          <w:ilvl w:val="1"/>
          <w:numId w:val="15"/>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This section can be overridden by a two-third (2/3) majority vote of the Assembly.</w:t>
      </w:r>
    </w:p>
    <w:p w14:paraId="44350C65" w14:textId="77777777" w:rsidR="004E2EE3" w:rsidRPr="004E2EE3" w:rsidRDefault="004E2EE3" w:rsidP="0074483D">
      <w:pPr>
        <w:numPr>
          <w:ilvl w:val="0"/>
          <w:numId w:val="15"/>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Limits on expenditures for gratuity on </w:t>
      </w:r>
      <w:proofErr w:type="gramStart"/>
      <w:r w:rsidRPr="004E2EE3">
        <w:rPr>
          <w:rFonts w:ascii="Arial" w:eastAsia="Arial" w:hAnsi="Arial" w:cs="Arial"/>
          <w:b/>
          <w:bCs/>
          <w:kern w:val="2"/>
          <w14:ligatures w14:val="standardContextual"/>
        </w:rPr>
        <w:t>food.—</w:t>
      </w:r>
      <w:proofErr w:type="gramEnd"/>
      <w:r w:rsidRPr="004E2EE3">
        <w:rPr>
          <w:rFonts w:ascii="Arial" w:eastAsia="Arial" w:hAnsi="Arial" w:cs="Arial"/>
          <w:color w:val="515967"/>
          <w:kern w:val="2"/>
          <w14:ligatures w14:val="standardContextual"/>
        </w:rPr>
        <w:t xml:space="preserve"> </w:t>
      </w:r>
      <w:r w:rsidRPr="004E2EE3">
        <w:rPr>
          <w:rFonts w:ascii="Arial" w:eastAsia="Arial" w:hAnsi="Arial" w:cs="Arial"/>
          <w:kern w:val="2"/>
          <w14:ligatures w14:val="standardContextual"/>
        </w:rPr>
        <w:t>RSOs may request, receive, and expend a reasonable amount not to exceed twenty percent (20%) as gratuity, for food purchases for events. Reimbursement shall not be granted on meals for individuals who are receiving a per diem in conjunction with travel. The gratuity must be recorded on the receipt and should be reflected in the total.</w:t>
      </w:r>
    </w:p>
    <w:p w14:paraId="42295CA7" w14:textId="77777777" w:rsidR="004E2EE3" w:rsidRPr="004E2EE3" w:rsidRDefault="004E2EE3" w:rsidP="008B50EA">
      <w:pPr>
        <w:spacing w:after="159"/>
        <w:jc w:val="both"/>
        <w:rPr>
          <w:rFonts w:ascii="Arial" w:eastAsia="Arial" w:hAnsi="Arial" w:cs="Arial"/>
          <w:kern w:val="2"/>
          <w14:ligatures w14:val="standardContextual"/>
        </w:rPr>
      </w:pPr>
    </w:p>
    <w:p w14:paraId="47D443F7"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74" w:name="_Hlk204102314"/>
      <w:r w:rsidRPr="004E2EE3">
        <w:rPr>
          <w:rFonts w:ascii="Arial" w:eastAsia="Arial" w:hAnsi="Arial" w:cs="Arial"/>
          <w:b/>
          <w:bCs/>
          <w:kern w:val="2"/>
          <w:u w:val="single"/>
          <w14:ligatures w14:val="standardContextual"/>
        </w:rPr>
        <w:t>Chapter 302 Funding of OPS Positions</w:t>
      </w:r>
    </w:p>
    <w:bookmarkEnd w:id="74"/>
    <w:p w14:paraId="354037A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302.1</w:t>
      </w:r>
      <w:r w:rsidRPr="004E2EE3">
        <w:rPr>
          <w:rFonts w:ascii="Arial" w:eastAsia="Arial" w:hAnsi="Arial" w:cs="Arial"/>
          <w:kern w:val="2"/>
          <w14:ligatures w14:val="standardContextual"/>
        </w:rPr>
        <w:tab/>
        <w:t>OPS positions to be held by enrolled students.</w:t>
      </w:r>
    </w:p>
    <w:p w14:paraId="7BA3716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302.2</w:t>
      </w:r>
      <w:r w:rsidRPr="004E2EE3">
        <w:rPr>
          <w:rFonts w:ascii="Arial" w:eastAsia="Arial" w:hAnsi="Arial" w:cs="Arial"/>
          <w:kern w:val="2"/>
          <w14:ligatures w14:val="standardContextual"/>
        </w:rPr>
        <w:tab/>
        <w:t>Advertisement of non-elective OPS positions.</w:t>
      </w:r>
    </w:p>
    <w:p w14:paraId="48429306" w14:textId="77777777" w:rsidR="004E2EE3" w:rsidRPr="004E2EE3" w:rsidRDefault="004E2EE3" w:rsidP="0074483D">
      <w:pPr>
        <w:numPr>
          <w:ilvl w:val="0"/>
          <w:numId w:val="16"/>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OPS positions to be held by enrolled </w:t>
      </w:r>
      <w:proofErr w:type="gramStart"/>
      <w:r w:rsidRPr="004E2EE3">
        <w:rPr>
          <w:rFonts w:ascii="Arial" w:eastAsia="Arial" w:hAnsi="Arial" w:cs="Arial"/>
          <w:b/>
          <w:bCs/>
          <w:kern w:val="2"/>
          <w14:ligatures w14:val="standardContextual"/>
        </w:rPr>
        <w:t>students.—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Elected and non-elected OPS positions shall be held by </w:t>
      </w:r>
      <w:proofErr w:type="gramStart"/>
      <w:r w:rsidRPr="004E2EE3">
        <w:rPr>
          <w:rFonts w:ascii="Arial" w:eastAsia="Arial" w:hAnsi="Arial" w:cs="Arial"/>
          <w:kern w:val="2"/>
          <w14:ligatures w14:val="standardContextual"/>
        </w:rPr>
        <w:t>persons</w:t>
      </w:r>
      <w:proofErr w:type="gramEnd"/>
      <w:r w:rsidRPr="004E2EE3">
        <w:rPr>
          <w:rFonts w:ascii="Arial" w:eastAsia="Arial" w:hAnsi="Arial" w:cs="Arial"/>
          <w:kern w:val="2"/>
          <w14:ligatures w14:val="standardContextual"/>
        </w:rPr>
        <w:t xml:space="preserve"> currently enrolled at FSU unless otherwise specified in this Code, the rules of procedure, or Student Body Constitution and Statutes.</w:t>
      </w:r>
    </w:p>
    <w:p w14:paraId="3D0F2AEA" w14:textId="77777777" w:rsidR="004E2EE3" w:rsidRPr="004E2EE3" w:rsidRDefault="004E2EE3" w:rsidP="0074483D">
      <w:pPr>
        <w:numPr>
          <w:ilvl w:val="0"/>
          <w:numId w:val="16"/>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Advertisement of non-elective OPS </w:t>
      </w:r>
      <w:proofErr w:type="gramStart"/>
      <w:r w:rsidRPr="004E2EE3">
        <w:rPr>
          <w:rFonts w:ascii="Arial" w:eastAsia="Arial" w:hAnsi="Arial" w:cs="Arial"/>
          <w:b/>
          <w:bCs/>
          <w:kern w:val="2"/>
          <w14:ligatures w14:val="standardContextual"/>
        </w:rPr>
        <w:t>positions.—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All OPS non-elected positions under COGS, or its organizations, shall be advertised in a widely publicized campus forum for a minimum of two (2) weeks.</w:t>
      </w:r>
    </w:p>
    <w:p w14:paraId="09EE35C4" w14:textId="77777777" w:rsidR="004E2EE3" w:rsidRPr="004E2EE3" w:rsidRDefault="004E2EE3" w:rsidP="008B50EA">
      <w:pPr>
        <w:spacing w:after="159"/>
        <w:jc w:val="both"/>
        <w:rPr>
          <w:rFonts w:ascii="Arial" w:eastAsia="Arial" w:hAnsi="Arial" w:cs="Arial"/>
          <w:b/>
          <w:bCs/>
          <w:kern w:val="2"/>
          <w:u w:val="single"/>
          <w14:ligatures w14:val="standardContextual"/>
        </w:rPr>
      </w:pPr>
    </w:p>
    <w:p w14:paraId="1291631E"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75" w:name="_Hlk204102320"/>
      <w:r w:rsidRPr="004E2EE3">
        <w:rPr>
          <w:rFonts w:ascii="Arial" w:eastAsia="Arial" w:hAnsi="Arial" w:cs="Arial"/>
          <w:b/>
          <w:bCs/>
          <w:kern w:val="2"/>
          <w:u w:val="single"/>
          <w14:ligatures w14:val="standardContextual"/>
        </w:rPr>
        <w:t>Chapter 303 Self-Generated Funds</w:t>
      </w:r>
    </w:p>
    <w:bookmarkEnd w:id="75"/>
    <w:p w14:paraId="6E94313D"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303.1</w:t>
      </w:r>
      <w:r w:rsidRPr="004E2EE3">
        <w:rPr>
          <w:rFonts w:ascii="Arial" w:eastAsia="Arial" w:hAnsi="Arial" w:cs="Arial"/>
          <w:kern w:val="2"/>
          <w14:ligatures w14:val="standardContextual"/>
        </w:rPr>
        <w:tab/>
        <w:t>Definitions.</w:t>
      </w:r>
    </w:p>
    <w:p w14:paraId="4631EBF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303.2</w:t>
      </w:r>
      <w:r w:rsidRPr="004E2EE3">
        <w:rPr>
          <w:rFonts w:ascii="Arial" w:eastAsia="Arial" w:hAnsi="Arial" w:cs="Arial"/>
          <w:kern w:val="2"/>
          <w14:ligatures w14:val="standardContextual"/>
        </w:rPr>
        <w:tab/>
        <w:t>Deposit of self-generated funds.</w:t>
      </w:r>
    </w:p>
    <w:p w14:paraId="043657D9"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303.3</w:t>
      </w:r>
      <w:r w:rsidRPr="004E2EE3">
        <w:rPr>
          <w:rFonts w:ascii="Arial" w:eastAsia="Arial" w:hAnsi="Arial" w:cs="Arial"/>
          <w:kern w:val="2"/>
          <w14:ligatures w14:val="standardContextual"/>
        </w:rPr>
        <w:tab/>
        <w:t>Prohibition.</w:t>
      </w:r>
    </w:p>
    <w:p w14:paraId="33D4CFA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303.4</w:t>
      </w:r>
      <w:r w:rsidRPr="004E2EE3">
        <w:rPr>
          <w:rFonts w:ascii="Arial" w:eastAsia="Arial" w:hAnsi="Arial" w:cs="Arial"/>
          <w:kern w:val="2"/>
          <w14:ligatures w14:val="standardContextual"/>
        </w:rPr>
        <w:tab/>
        <w:t>Reimbursement of COGS funds when used in part to generate funds.</w:t>
      </w:r>
    </w:p>
    <w:p w14:paraId="062E75B6" w14:textId="77777777" w:rsidR="004E2EE3" w:rsidRPr="004E2EE3" w:rsidRDefault="004E2EE3" w:rsidP="0074483D">
      <w:pPr>
        <w:numPr>
          <w:ilvl w:val="0"/>
          <w:numId w:val="17"/>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Definitions.—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term “self-generated funds” shall be defined as funds earned or obtained without the expenditure of COGS Funds, or COGS-Fund derivative resources.</w:t>
      </w:r>
    </w:p>
    <w:p w14:paraId="3F668442" w14:textId="00ADFFC3" w:rsidR="004E2EE3" w:rsidRPr="004E2EE3" w:rsidRDefault="004E2EE3" w:rsidP="0074483D">
      <w:pPr>
        <w:numPr>
          <w:ilvl w:val="0"/>
          <w:numId w:val="17"/>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Deposit of self-generated </w:t>
      </w:r>
      <w:proofErr w:type="gramStart"/>
      <w:r w:rsidRPr="004E2EE3">
        <w:rPr>
          <w:rFonts w:ascii="Arial" w:eastAsia="Arial" w:hAnsi="Arial" w:cs="Arial"/>
          <w:b/>
          <w:bCs/>
          <w:kern w:val="2"/>
          <w14:ligatures w14:val="standardContextual"/>
        </w:rPr>
        <w:t>funds.—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Self-generated funds may be housed within the organization’s current </w:t>
      </w:r>
      <w:r w:rsidR="00AD6E7C">
        <w:rPr>
          <w:rFonts w:ascii="Arial" w:eastAsia="Arial" w:hAnsi="Arial" w:cs="Arial"/>
          <w:kern w:val="2"/>
          <w14:ligatures w14:val="standardContextual"/>
        </w:rPr>
        <w:t>DSE</w:t>
      </w:r>
      <w:r w:rsidRPr="004E2EE3">
        <w:rPr>
          <w:rFonts w:ascii="Arial" w:eastAsia="Arial" w:hAnsi="Arial" w:cs="Arial"/>
          <w:kern w:val="2"/>
          <w14:ligatures w14:val="standardContextual"/>
        </w:rPr>
        <w:t xml:space="preserve"> or FSU Foundation account. A copy of all deposit transmittals of Self-Generated Funds must be submitted to the </w:t>
      </w:r>
      <w:r w:rsidR="00AD6E7C">
        <w:rPr>
          <w:rFonts w:ascii="Arial" w:eastAsia="Arial" w:hAnsi="Arial" w:cs="Arial"/>
          <w:kern w:val="2"/>
          <w14:ligatures w14:val="standardContextual"/>
        </w:rPr>
        <w:t>DSE</w:t>
      </w:r>
      <w:r w:rsidRPr="004E2EE3">
        <w:rPr>
          <w:rFonts w:ascii="Arial" w:eastAsia="Arial" w:hAnsi="Arial" w:cs="Arial"/>
          <w:kern w:val="2"/>
          <w14:ligatures w14:val="standardContextual"/>
        </w:rPr>
        <w:t xml:space="preserve"> Accounting Office in accordance with </w:t>
      </w:r>
      <w:r w:rsidR="00AD6E7C">
        <w:rPr>
          <w:rFonts w:ascii="Arial" w:eastAsia="Arial" w:hAnsi="Arial" w:cs="Arial"/>
          <w:kern w:val="2"/>
          <w14:ligatures w14:val="standardContextual"/>
        </w:rPr>
        <w:t>DSE</w:t>
      </w:r>
      <w:r w:rsidRPr="004E2EE3">
        <w:rPr>
          <w:rFonts w:ascii="Arial" w:eastAsia="Arial" w:hAnsi="Arial" w:cs="Arial"/>
          <w:kern w:val="2"/>
          <w14:ligatures w14:val="standardContextual"/>
        </w:rPr>
        <w:t xml:space="preserve"> procedures.</w:t>
      </w:r>
    </w:p>
    <w:p w14:paraId="5AECBA35" w14:textId="77777777" w:rsidR="004E2EE3" w:rsidRPr="004E2EE3" w:rsidRDefault="004E2EE3" w:rsidP="0074483D">
      <w:pPr>
        <w:numPr>
          <w:ilvl w:val="0"/>
          <w:numId w:val="17"/>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Prohibition.—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COGS funding may not be used solely for fund generation.</w:t>
      </w:r>
    </w:p>
    <w:p w14:paraId="46B0621D" w14:textId="77777777" w:rsidR="004E2EE3" w:rsidRPr="004E2EE3" w:rsidRDefault="004E2EE3" w:rsidP="0074483D">
      <w:pPr>
        <w:numPr>
          <w:ilvl w:val="0"/>
          <w:numId w:val="17"/>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Reimbursement of COGS funds when used in part to generate </w:t>
      </w:r>
      <w:proofErr w:type="gramStart"/>
      <w:r w:rsidRPr="004E2EE3">
        <w:rPr>
          <w:rFonts w:ascii="Arial" w:eastAsia="Arial" w:hAnsi="Arial" w:cs="Arial"/>
          <w:b/>
          <w:bCs/>
          <w:kern w:val="2"/>
          <w14:ligatures w14:val="standardContextual"/>
        </w:rPr>
        <w:t>funds.—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If funds are generated from an event that is </w:t>
      </w:r>
      <w:proofErr w:type="gramStart"/>
      <w:r w:rsidRPr="004E2EE3">
        <w:rPr>
          <w:rFonts w:ascii="Arial" w:eastAsia="Arial" w:hAnsi="Arial" w:cs="Arial"/>
          <w:kern w:val="2"/>
          <w14:ligatures w14:val="standardContextual"/>
        </w:rPr>
        <w:t>paid in</w:t>
      </w:r>
      <w:proofErr w:type="gramEnd"/>
      <w:r w:rsidRPr="004E2EE3">
        <w:rPr>
          <w:rFonts w:ascii="Arial" w:eastAsia="Arial" w:hAnsi="Arial" w:cs="Arial"/>
          <w:kern w:val="2"/>
          <w14:ligatures w14:val="standardContextual"/>
        </w:rPr>
        <w:t xml:space="preserve"> whole, or in part, by COGS Funds, the funds generated will be used to offset the cost of the event.</w:t>
      </w:r>
    </w:p>
    <w:p w14:paraId="77B0CAB9" w14:textId="77777777" w:rsidR="004E2EE3" w:rsidRPr="004E2EE3" w:rsidRDefault="004E2EE3" w:rsidP="008B50EA">
      <w:pPr>
        <w:spacing w:after="159"/>
        <w:jc w:val="both"/>
        <w:rPr>
          <w:rFonts w:ascii="Arial" w:eastAsia="Arial" w:hAnsi="Arial" w:cs="Arial"/>
          <w:b/>
          <w:bCs/>
          <w:kern w:val="2"/>
          <w:u w:val="single"/>
          <w14:ligatures w14:val="standardContextual"/>
        </w:rPr>
      </w:pPr>
    </w:p>
    <w:p w14:paraId="545E1364"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76" w:name="_Hlk204102326"/>
      <w:r w:rsidRPr="004E2EE3">
        <w:rPr>
          <w:rFonts w:ascii="Arial" w:eastAsia="Arial" w:hAnsi="Arial" w:cs="Arial"/>
          <w:b/>
          <w:bCs/>
          <w:kern w:val="2"/>
          <w:u w:val="single"/>
          <w14:ligatures w14:val="standardContextual"/>
        </w:rPr>
        <w:t>Chapter 304 Purchase Request Procedures</w:t>
      </w:r>
    </w:p>
    <w:bookmarkEnd w:id="76"/>
    <w:p w14:paraId="381ACAA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lastRenderedPageBreak/>
        <w:t>304.1</w:t>
      </w:r>
      <w:r w:rsidRPr="004E2EE3">
        <w:rPr>
          <w:rFonts w:ascii="Arial" w:eastAsia="Arial" w:hAnsi="Arial" w:cs="Arial"/>
          <w:kern w:val="2"/>
          <w14:ligatures w14:val="standardContextual"/>
        </w:rPr>
        <w:tab/>
        <w:t>Requirements of purchase requests.</w:t>
      </w:r>
    </w:p>
    <w:p w14:paraId="76DD550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304.2</w:t>
      </w:r>
      <w:r w:rsidRPr="004E2EE3">
        <w:rPr>
          <w:rFonts w:ascii="Arial" w:eastAsia="Arial" w:hAnsi="Arial" w:cs="Arial"/>
          <w:kern w:val="2"/>
          <w14:ligatures w14:val="standardContextual"/>
        </w:rPr>
        <w:tab/>
        <w:t>Mandatory denial of purchase requests.</w:t>
      </w:r>
    </w:p>
    <w:p w14:paraId="241346F5"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304.3</w:t>
      </w:r>
      <w:r w:rsidRPr="004E2EE3">
        <w:rPr>
          <w:rFonts w:ascii="Arial" w:eastAsia="Arial" w:hAnsi="Arial" w:cs="Arial"/>
          <w:kern w:val="2"/>
          <w14:ligatures w14:val="standardContextual"/>
        </w:rPr>
        <w:tab/>
        <w:t>Discretionary denial of purchase requests.</w:t>
      </w:r>
    </w:p>
    <w:p w14:paraId="1295EA0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304.4</w:t>
      </w:r>
      <w:r w:rsidRPr="004E2EE3">
        <w:rPr>
          <w:rFonts w:ascii="Arial" w:eastAsia="Arial" w:hAnsi="Arial" w:cs="Arial"/>
          <w:kern w:val="2"/>
          <w14:ligatures w14:val="standardContextual"/>
        </w:rPr>
        <w:tab/>
        <w:t>Submission does not guarantee receipt.</w:t>
      </w:r>
    </w:p>
    <w:p w14:paraId="1C3F5A18" w14:textId="77777777" w:rsidR="004E2EE3" w:rsidRPr="004E2EE3" w:rsidRDefault="004E2EE3" w:rsidP="0074483D">
      <w:pPr>
        <w:numPr>
          <w:ilvl w:val="0"/>
          <w:numId w:val="18"/>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Requirements of purchase </w:t>
      </w:r>
      <w:proofErr w:type="gramStart"/>
      <w:r w:rsidRPr="004E2EE3">
        <w:rPr>
          <w:rFonts w:ascii="Arial" w:eastAsia="Arial" w:hAnsi="Arial" w:cs="Arial"/>
          <w:b/>
          <w:bCs/>
          <w:kern w:val="2"/>
          <w14:ligatures w14:val="standardContextual"/>
        </w:rPr>
        <w:t>requests.—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All requests for expenditures shall:</w:t>
      </w:r>
    </w:p>
    <w:p w14:paraId="45701EDD" w14:textId="77777777" w:rsidR="004E2EE3" w:rsidRPr="004E2EE3" w:rsidRDefault="004E2EE3" w:rsidP="0074483D">
      <w:pPr>
        <w:numPr>
          <w:ilvl w:val="1"/>
          <w:numId w:val="1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Be submitted to </w:t>
      </w:r>
      <w:proofErr w:type="spellStart"/>
      <w:r w:rsidRPr="004E2EE3">
        <w:rPr>
          <w:rFonts w:ascii="Arial" w:eastAsia="Arial" w:hAnsi="Arial" w:cs="Arial"/>
          <w:kern w:val="2"/>
          <w14:ligatures w14:val="standardContextual"/>
        </w:rPr>
        <w:t>NoleCentral</w:t>
      </w:r>
      <w:proofErr w:type="spellEnd"/>
      <w:r w:rsidRPr="004E2EE3">
        <w:rPr>
          <w:rFonts w:ascii="Arial" w:eastAsia="Arial" w:hAnsi="Arial" w:cs="Arial"/>
          <w:kern w:val="2"/>
          <w14:ligatures w14:val="standardContextual"/>
        </w:rPr>
        <w:t>, or a successor platform,</w:t>
      </w:r>
    </w:p>
    <w:p w14:paraId="795CDD72" w14:textId="77777777" w:rsidR="004E2EE3" w:rsidRPr="004E2EE3" w:rsidRDefault="004E2EE3" w:rsidP="0074483D">
      <w:pPr>
        <w:numPr>
          <w:ilvl w:val="1"/>
          <w:numId w:val="1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Be submitted at least ten (10) business days in advance,</w:t>
      </w:r>
    </w:p>
    <w:p w14:paraId="7AA86475" w14:textId="77777777" w:rsidR="004E2EE3" w:rsidRPr="004E2EE3" w:rsidRDefault="004E2EE3" w:rsidP="0074483D">
      <w:pPr>
        <w:numPr>
          <w:ilvl w:val="1"/>
          <w:numId w:val="1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Include estimates of all materials to be produced or purchased, and</w:t>
      </w:r>
    </w:p>
    <w:p w14:paraId="2922DB0F" w14:textId="77777777" w:rsidR="004E2EE3" w:rsidRPr="004E2EE3" w:rsidRDefault="004E2EE3" w:rsidP="0074483D">
      <w:pPr>
        <w:numPr>
          <w:ilvl w:val="1"/>
          <w:numId w:val="1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Include a justification identifying benefit(s) of the expense to all students at Florida State University.</w:t>
      </w:r>
    </w:p>
    <w:p w14:paraId="393AA059" w14:textId="77777777" w:rsidR="004E2EE3" w:rsidRPr="004E2EE3" w:rsidRDefault="004E2EE3" w:rsidP="0074483D">
      <w:pPr>
        <w:numPr>
          <w:ilvl w:val="0"/>
          <w:numId w:val="18"/>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Mandatory denial of purchase </w:t>
      </w:r>
      <w:proofErr w:type="gramStart"/>
      <w:r w:rsidRPr="004E2EE3">
        <w:rPr>
          <w:rFonts w:ascii="Arial" w:eastAsia="Arial" w:hAnsi="Arial" w:cs="Arial"/>
          <w:b/>
          <w:bCs/>
          <w:kern w:val="2"/>
          <w14:ligatures w14:val="standardContextual"/>
        </w:rPr>
        <w:t>requests.—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Any request shall be denied by the Speaker, Deputy Speaker for Finance, or SG&amp;A Accounting for:</w:t>
      </w:r>
    </w:p>
    <w:p w14:paraId="19263E44" w14:textId="77777777" w:rsidR="004E2EE3" w:rsidRPr="004E2EE3" w:rsidRDefault="004E2EE3" w:rsidP="0074483D">
      <w:pPr>
        <w:numPr>
          <w:ilvl w:val="1"/>
          <w:numId w:val="1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Failure to meet any of the requirements of section (1), or</w:t>
      </w:r>
    </w:p>
    <w:p w14:paraId="6B2F7890" w14:textId="77777777" w:rsidR="004E2EE3" w:rsidRPr="004E2EE3" w:rsidRDefault="004E2EE3" w:rsidP="0074483D">
      <w:pPr>
        <w:numPr>
          <w:ilvl w:val="1"/>
          <w:numId w:val="18"/>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Violations of Code or any other applicable law.</w:t>
      </w:r>
    </w:p>
    <w:p w14:paraId="17311F8E" w14:textId="77777777" w:rsidR="004E2EE3" w:rsidRPr="00A13356" w:rsidRDefault="004E2EE3" w:rsidP="0074483D">
      <w:pPr>
        <w:numPr>
          <w:ilvl w:val="0"/>
          <w:numId w:val="18"/>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Discretionary denial of purchase </w:t>
      </w:r>
      <w:proofErr w:type="gramStart"/>
      <w:r w:rsidRPr="004E2EE3">
        <w:rPr>
          <w:rFonts w:ascii="Arial" w:eastAsia="Arial" w:hAnsi="Arial" w:cs="Arial"/>
          <w:b/>
          <w:bCs/>
          <w:kern w:val="2"/>
          <w14:ligatures w14:val="standardContextual"/>
        </w:rPr>
        <w:t>requests.—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Speaker and Deputy Speaker for Finance shall reject requests for expenditures that they deem fiscally irresponsible and/or excessive. Reasons for rejection include, but are not limited to, any request deemed excessive or irresponsible. </w:t>
      </w:r>
    </w:p>
    <w:p w14:paraId="77BAA8ED" w14:textId="3E5D69B8" w:rsidR="00A13356" w:rsidRPr="004E2EE3" w:rsidRDefault="00A13356" w:rsidP="0074483D">
      <w:pPr>
        <w:numPr>
          <w:ilvl w:val="1"/>
          <w:numId w:val="18"/>
        </w:numPr>
        <w:spacing w:after="159"/>
        <w:contextualSpacing/>
        <w:jc w:val="both"/>
        <w:rPr>
          <w:rFonts w:ascii="Arial" w:eastAsia="Arial" w:hAnsi="Arial" w:cs="Arial"/>
          <w:b/>
          <w:bCs/>
          <w:kern w:val="2"/>
          <w:u w:val="single"/>
          <w14:ligatures w14:val="standardContextual"/>
        </w:rPr>
      </w:pPr>
      <w:r>
        <w:rPr>
          <w:rFonts w:ascii="Arial" w:eastAsia="Arial" w:hAnsi="Arial" w:cs="Arial"/>
          <w:kern w:val="2"/>
          <w14:ligatures w14:val="standardContextual"/>
        </w:rPr>
        <w:t>Denials on discretionary grounds may be appealed through writ of injunction to the Student Supreme Court, which shall only issue if clear error is shown.</w:t>
      </w:r>
    </w:p>
    <w:p w14:paraId="52944C26" w14:textId="77777777" w:rsidR="004E2EE3" w:rsidRPr="004E2EE3" w:rsidRDefault="004E2EE3" w:rsidP="0074483D">
      <w:pPr>
        <w:numPr>
          <w:ilvl w:val="0"/>
          <w:numId w:val="18"/>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Submission does not guarantee </w:t>
      </w:r>
      <w:proofErr w:type="gramStart"/>
      <w:r w:rsidRPr="004E2EE3">
        <w:rPr>
          <w:rFonts w:ascii="Arial" w:eastAsia="Arial" w:hAnsi="Arial" w:cs="Arial"/>
          <w:b/>
          <w:bCs/>
          <w:kern w:val="2"/>
          <w14:ligatures w14:val="standardContextual"/>
        </w:rPr>
        <w:t>receipt.—</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initiation of a request in no way guarantees </w:t>
      </w:r>
      <w:proofErr w:type="gramStart"/>
      <w:r w:rsidRPr="004E2EE3">
        <w:rPr>
          <w:rFonts w:ascii="Arial" w:eastAsia="Arial" w:hAnsi="Arial" w:cs="Arial"/>
          <w:kern w:val="2"/>
          <w14:ligatures w14:val="standardContextual"/>
        </w:rPr>
        <w:t>the receipt</w:t>
      </w:r>
      <w:proofErr w:type="gramEnd"/>
      <w:r w:rsidRPr="004E2EE3">
        <w:rPr>
          <w:rFonts w:ascii="Arial" w:eastAsia="Arial" w:hAnsi="Arial" w:cs="Arial"/>
          <w:kern w:val="2"/>
          <w14:ligatures w14:val="standardContextual"/>
        </w:rPr>
        <w:t xml:space="preserve"> of funds.</w:t>
      </w:r>
    </w:p>
    <w:p w14:paraId="1E3A252C" w14:textId="77777777" w:rsidR="004E2EE3" w:rsidRPr="004E2EE3" w:rsidRDefault="004E2EE3" w:rsidP="008B50EA">
      <w:pPr>
        <w:spacing w:after="159"/>
        <w:jc w:val="both"/>
        <w:rPr>
          <w:rFonts w:ascii="Arial" w:eastAsia="Arial" w:hAnsi="Arial" w:cs="Arial"/>
          <w:b/>
          <w:bCs/>
          <w:kern w:val="2"/>
          <w:u w:val="single"/>
          <w14:ligatures w14:val="standardContextual"/>
        </w:rPr>
      </w:pPr>
    </w:p>
    <w:p w14:paraId="37B0DAE2"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77" w:name="_Hlk204102333"/>
      <w:r w:rsidRPr="004E2EE3">
        <w:rPr>
          <w:rFonts w:ascii="Arial" w:eastAsia="Arial" w:hAnsi="Arial" w:cs="Arial"/>
          <w:b/>
          <w:bCs/>
          <w:kern w:val="2"/>
          <w:u w:val="single"/>
          <w14:ligatures w14:val="standardContextual"/>
        </w:rPr>
        <w:t>Chapter 305 Printed Materials</w:t>
      </w:r>
    </w:p>
    <w:bookmarkEnd w:id="77"/>
    <w:p w14:paraId="16C9D809"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305.1</w:t>
      </w:r>
      <w:r w:rsidRPr="004E2EE3">
        <w:rPr>
          <w:rFonts w:ascii="Arial" w:eastAsia="Arial" w:hAnsi="Arial" w:cs="Arial"/>
          <w:kern w:val="2"/>
          <w14:ligatures w14:val="standardContextual"/>
        </w:rPr>
        <w:tab/>
        <w:t>Acknowledgement of COGS funding.</w:t>
      </w:r>
    </w:p>
    <w:p w14:paraId="5871932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305.2</w:t>
      </w:r>
      <w:r w:rsidRPr="004E2EE3">
        <w:rPr>
          <w:rFonts w:ascii="Arial" w:eastAsia="Arial" w:hAnsi="Arial" w:cs="Arial"/>
          <w:kern w:val="2"/>
          <w14:ligatures w14:val="standardContextual"/>
        </w:rPr>
        <w:tab/>
        <w:t>Disclaimer of COGS neutrality.</w:t>
      </w:r>
    </w:p>
    <w:p w14:paraId="18264C3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305.3</w:t>
      </w:r>
      <w:r w:rsidRPr="004E2EE3">
        <w:rPr>
          <w:rFonts w:ascii="Arial" w:eastAsia="Arial" w:hAnsi="Arial" w:cs="Arial"/>
          <w:kern w:val="2"/>
          <w14:ligatures w14:val="standardContextual"/>
        </w:rPr>
        <w:tab/>
        <w:t>Inclusion of organization branding.</w:t>
      </w:r>
    </w:p>
    <w:p w14:paraId="104734D9" w14:textId="77777777" w:rsidR="004E2EE3" w:rsidRPr="004E2EE3" w:rsidRDefault="004E2EE3" w:rsidP="0074483D">
      <w:pPr>
        <w:numPr>
          <w:ilvl w:val="0"/>
          <w:numId w:val="19"/>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Acknowledgement of COGS </w:t>
      </w:r>
      <w:proofErr w:type="gramStart"/>
      <w:r w:rsidRPr="004E2EE3">
        <w:rPr>
          <w:rFonts w:ascii="Arial" w:eastAsia="Arial" w:hAnsi="Arial" w:cs="Arial"/>
          <w:b/>
          <w:bCs/>
          <w:kern w:val="2"/>
          <w14:ligatures w14:val="standardContextual"/>
        </w:rPr>
        <w:t>funding.—</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All printed materials for </w:t>
      </w:r>
      <w:proofErr w:type="gramStart"/>
      <w:r w:rsidRPr="004E2EE3">
        <w:rPr>
          <w:rFonts w:ascii="Arial" w:eastAsia="Arial" w:hAnsi="Arial" w:cs="Arial"/>
          <w:kern w:val="2"/>
          <w14:ligatures w14:val="standardContextual"/>
        </w:rPr>
        <w:t>any and all</w:t>
      </w:r>
      <w:proofErr w:type="gramEnd"/>
      <w:r w:rsidRPr="004E2EE3">
        <w:rPr>
          <w:rFonts w:ascii="Arial" w:eastAsia="Arial" w:hAnsi="Arial" w:cs="Arial"/>
          <w:kern w:val="2"/>
          <w14:ligatures w14:val="standardContextual"/>
        </w:rPr>
        <w:t xml:space="preserve"> advertisements, services, activities, programs, or events sponsored by a recipient of COGS Funds must adequately display the COGS logo or the phrase “Paid for by COGS.”</w:t>
      </w:r>
    </w:p>
    <w:p w14:paraId="16C33244" w14:textId="77777777" w:rsidR="004E2EE3" w:rsidRPr="004E2EE3" w:rsidRDefault="004E2EE3" w:rsidP="0074483D">
      <w:pPr>
        <w:numPr>
          <w:ilvl w:val="0"/>
          <w:numId w:val="19"/>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Disclaimer of COGS </w:t>
      </w:r>
      <w:proofErr w:type="gramStart"/>
      <w:r w:rsidRPr="004E2EE3">
        <w:rPr>
          <w:rFonts w:ascii="Arial" w:eastAsia="Arial" w:hAnsi="Arial" w:cs="Arial"/>
          <w:b/>
          <w:bCs/>
          <w:kern w:val="2"/>
          <w14:ligatures w14:val="standardContextual"/>
        </w:rPr>
        <w:t>neutrality.—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All printed materials of a COGS-Fund recipient that contain a political or controversial message shall carry the phrase “The views expressed herein do not necessarily reflect those of COGS or SGA.”</w:t>
      </w:r>
    </w:p>
    <w:p w14:paraId="596C0E7A" w14:textId="77777777" w:rsidR="004E2EE3" w:rsidRPr="004E2EE3" w:rsidRDefault="004E2EE3" w:rsidP="0074483D">
      <w:pPr>
        <w:numPr>
          <w:ilvl w:val="0"/>
          <w:numId w:val="19"/>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Inclusion of organization </w:t>
      </w:r>
      <w:proofErr w:type="gramStart"/>
      <w:r w:rsidRPr="004E2EE3">
        <w:rPr>
          <w:rFonts w:ascii="Arial" w:eastAsia="Arial" w:hAnsi="Arial" w:cs="Arial"/>
          <w:b/>
          <w:bCs/>
          <w:kern w:val="2"/>
          <w14:ligatures w14:val="standardContextual"/>
        </w:rPr>
        <w:t>branding.—</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Printed materials paid for, or in part by, COGS Funds must display the organization’s name or logo.</w:t>
      </w:r>
    </w:p>
    <w:p w14:paraId="21744BDE" w14:textId="77777777" w:rsidR="004E2EE3" w:rsidRPr="004E2EE3" w:rsidRDefault="004E2EE3" w:rsidP="008B50EA">
      <w:pPr>
        <w:spacing w:after="159"/>
        <w:jc w:val="both"/>
        <w:rPr>
          <w:rFonts w:ascii="Arial" w:eastAsia="Arial" w:hAnsi="Arial" w:cs="Arial"/>
          <w:kern w:val="2"/>
          <w14:ligatures w14:val="standardContextual"/>
        </w:rPr>
      </w:pPr>
      <w:bookmarkStart w:id="78" w:name="_Hlk204102339"/>
      <w:r w:rsidRPr="004E2EE3">
        <w:rPr>
          <w:rFonts w:ascii="Arial" w:eastAsia="Arial" w:hAnsi="Arial" w:cs="Arial"/>
          <w:b/>
          <w:bCs/>
          <w:kern w:val="2"/>
          <w:u w:val="single"/>
          <w14:ligatures w14:val="standardContextual"/>
        </w:rPr>
        <w:t>Chapter 306 General Travel Policies</w:t>
      </w:r>
    </w:p>
    <w:bookmarkEnd w:id="78"/>
    <w:p w14:paraId="058F4C8F"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306.1</w:t>
      </w:r>
      <w:r w:rsidRPr="004E2EE3">
        <w:rPr>
          <w:rFonts w:ascii="Arial" w:eastAsia="Arial" w:hAnsi="Arial" w:cs="Arial"/>
          <w:kern w:val="2"/>
          <w14:ligatures w14:val="standardContextual"/>
        </w:rPr>
        <w:tab/>
        <w:t>Application of chapter.</w:t>
      </w:r>
    </w:p>
    <w:p w14:paraId="6578B34F"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306.2</w:t>
      </w:r>
      <w:r w:rsidRPr="004E2EE3">
        <w:rPr>
          <w:rFonts w:ascii="Arial" w:eastAsia="Arial" w:hAnsi="Arial" w:cs="Arial"/>
          <w:kern w:val="2"/>
          <w14:ligatures w14:val="standardContextual"/>
        </w:rPr>
        <w:tab/>
        <w:t>Types of funded travel.</w:t>
      </w:r>
    </w:p>
    <w:p w14:paraId="6283C1BA"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306.3</w:t>
      </w:r>
      <w:r w:rsidRPr="004E2EE3">
        <w:rPr>
          <w:rFonts w:ascii="Arial" w:eastAsia="Arial" w:hAnsi="Arial" w:cs="Arial"/>
          <w:kern w:val="2"/>
          <w14:ligatures w14:val="standardContextual"/>
        </w:rPr>
        <w:tab/>
        <w:t>Paperwork.</w:t>
      </w:r>
    </w:p>
    <w:p w14:paraId="73ABE937"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306.4</w:t>
      </w:r>
      <w:r w:rsidRPr="004E2EE3">
        <w:rPr>
          <w:rFonts w:ascii="Arial" w:eastAsia="Arial" w:hAnsi="Arial" w:cs="Arial"/>
          <w:kern w:val="2"/>
          <w14:ligatures w14:val="standardContextual"/>
        </w:rPr>
        <w:tab/>
        <w:t xml:space="preserve">Per </w:t>
      </w:r>
      <w:proofErr w:type="gramStart"/>
      <w:r w:rsidRPr="004E2EE3">
        <w:rPr>
          <w:rFonts w:ascii="Arial" w:eastAsia="Arial" w:hAnsi="Arial" w:cs="Arial"/>
          <w:kern w:val="2"/>
          <w14:ligatures w14:val="standardContextual"/>
        </w:rPr>
        <w:t>diem</w:t>
      </w:r>
      <w:proofErr w:type="gramEnd"/>
      <w:r w:rsidRPr="004E2EE3">
        <w:rPr>
          <w:rFonts w:ascii="Arial" w:eastAsia="Arial" w:hAnsi="Arial" w:cs="Arial"/>
          <w:kern w:val="2"/>
          <w14:ligatures w14:val="standardContextual"/>
        </w:rPr>
        <w:t>.</w:t>
      </w:r>
    </w:p>
    <w:p w14:paraId="251ECB5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306.5</w:t>
      </w:r>
      <w:r w:rsidRPr="004E2EE3">
        <w:rPr>
          <w:rFonts w:ascii="Arial" w:eastAsia="Arial" w:hAnsi="Arial" w:cs="Arial"/>
          <w:kern w:val="2"/>
          <w14:ligatures w14:val="standardContextual"/>
        </w:rPr>
        <w:tab/>
        <w:t>Group travel policy.</w:t>
      </w:r>
    </w:p>
    <w:p w14:paraId="296C3CF3" w14:textId="77777777" w:rsidR="004E2EE3" w:rsidRPr="004E2EE3" w:rsidRDefault="004E2EE3" w:rsidP="0074483D">
      <w:pPr>
        <w:numPr>
          <w:ilvl w:val="0"/>
          <w:numId w:val="20"/>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Application of </w:t>
      </w:r>
      <w:proofErr w:type="gramStart"/>
      <w:r w:rsidRPr="004E2EE3">
        <w:rPr>
          <w:rFonts w:ascii="Arial" w:eastAsia="Arial" w:hAnsi="Arial" w:cs="Arial"/>
          <w:b/>
          <w:bCs/>
          <w:kern w:val="2"/>
          <w14:ligatures w14:val="standardContextual"/>
        </w:rPr>
        <w:t>chapter.—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This chapter applies to </w:t>
      </w:r>
      <w:proofErr w:type="gramStart"/>
      <w:r w:rsidRPr="004E2EE3">
        <w:rPr>
          <w:rFonts w:ascii="Arial" w:eastAsia="Arial" w:hAnsi="Arial" w:cs="Arial"/>
          <w:kern w:val="2"/>
          <w14:ligatures w14:val="standardContextual"/>
        </w:rPr>
        <w:t>students,</w:t>
      </w:r>
      <w:proofErr w:type="gramEnd"/>
      <w:r w:rsidRPr="004E2EE3">
        <w:rPr>
          <w:rFonts w:ascii="Arial" w:eastAsia="Arial" w:hAnsi="Arial" w:cs="Arial"/>
          <w:kern w:val="2"/>
          <w14:ligatures w14:val="standardContextual"/>
        </w:rPr>
        <w:t xml:space="preserve"> whose travel and/or </w:t>
      </w:r>
      <w:proofErr w:type="gramStart"/>
      <w:r w:rsidRPr="004E2EE3">
        <w:rPr>
          <w:rFonts w:ascii="Arial" w:eastAsia="Arial" w:hAnsi="Arial" w:cs="Arial"/>
          <w:kern w:val="2"/>
          <w14:ligatures w14:val="standardContextual"/>
        </w:rPr>
        <w:t>accommodations</w:t>
      </w:r>
      <w:proofErr w:type="gramEnd"/>
      <w:r w:rsidRPr="004E2EE3">
        <w:rPr>
          <w:rFonts w:ascii="Arial" w:eastAsia="Arial" w:hAnsi="Arial" w:cs="Arial"/>
          <w:kern w:val="2"/>
          <w14:ligatures w14:val="standardContextual"/>
        </w:rPr>
        <w:t xml:space="preserve"> are being funded by COGS Funds.</w:t>
      </w:r>
    </w:p>
    <w:p w14:paraId="386AF66B" w14:textId="77777777" w:rsidR="004E2EE3" w:rsidRPr="004E2EE3" w:rsidRDefault="004E2EE3" w:rsidP="0074483D">
      <w:pPr>
        <w:numPr>
          <w:ilvl w:val="0"/>
          <w:numId w:val="20"/>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lastRenderedPageBreak/>
        <w:t xml:space="preserve">Types of funded </w:t>
      </w:r>
      <w:proofErr w:type="gramStart"/>
      <w:r w:rsidRPr="004E2EE3">
        <w:rPr>
          <w:rFonts w:ascii="Arial" w:eastAsia="Arial" w:hAnsi="Arial" w:cs="Arial"/>
          <w:b/>
          <w:bCs/>
          <w:kern w:val="2"/>
          <w14:ligatures w14:val="standardContextual"/>
        </w:rPr>
        <w:t>travel.—</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All funded individual travel must be:</w:t>
      </w:r>
    </w:p>
    <w:p w14:paraId="7A7C2CED" w14:textId="77777777" w:rsidR="004E2EE3" w:rsidRPr="004E2EE3" w:rsidRDefault="004E2EE3" w:rsidP="0074483D">
      <w:pPr>
        <w:numPr>
          <w:ilvl w:val="1"/>
          <w:numId w:val="20"/>
        </w:numPr>
        <w:spacing w:after="159"/>
        <w:contextualSpacing/>
        <w:jc w:val="both"/>
        <w:rPr>
          <w:rFonts w:ascii="Arial" w:eastAsia="Arial" w:hAnsi="Arial" w:cs="Arial"/>
          <w:b/>
          <w:bCs/>
          <w:kern w:val="2"/>
          <w14:ligatures w14:val="standardContextual"/>
        </w:rPr>
      </w:pPr>
      <w:r w:rsidRPr="004E2EE3">
        <w:rPr>
          <w:rFonts w:ascii="Arial" w:eastAsia="Arial" w:hAnsi="Arial" w:cs="Arial"/>
          <w:kern w:val="2"/>
          <w14:ligatures w14:val="standardContextual"/>
        </w:rPr>
        <w:t xml:space="preserve">In the performance of official duties on behalf of COGS, </w:t>
      </w:r>
    </w:p>
    <w:p w14:paraId="08D479EF" w14:textId="77777777" w:rsidR="004E2EE3" w:rsidRPr="004E2EE3" w:rsidRDefault="004E2EE3" w:rsidP="0074483D">
      <w:pPr>
        <w:numPr>
          <w:ilvl w:val="1"/>
          <w:numId w:val="20"/>
        </w:numPr>
        <w:spacing w:after="159"/>
        <w:contextualSpacing/>
        <w:jc w:val="both"/>
        <w:rPr>
          <w:rFonts w:ascii="Arial" w:eastAsia="Arial" w:hAnsi="Arial" w:cs="Arial"/>
          <w:b/>
          <w:bCs/>
          <w:kern w:val="2"/>
          <w14:ligatures w14:val="standardContextual"/>
        </w:rPr>
      </w:pPr>
      <w:r w:rsidRPr="004E2EE3">
        <w:rPr>
          <w:rFonts w:ascii="Arial" w:eastAsia="Arial" w:hAnsi="Arial" w:cs="Arial"/>
          <w:kern w:val="2"/>
          <w14:ligatures w14:val="standardContextual"/>
        </w:rPr>
        <w:t xml:space="preserve">By a student making a presentation at an academic conference, </w:t>
      </w:r>
    </w:p>
    <w:p w14:paraId="5A5686C9" w14:textId="77777777" w:rsidR="004E2EE3" w:rsidRPr="004E2EE3" w:rsidRDefault="004E2EE3" w:rsidP="0074483D">
      <w:pPr>
        <w:numPr>
          <w:ilvl w:val="1"/>
          <w:numId w:val="20"/>
        </w:numPr>
        <w:spacing w:after="159"/>
        <w:contextualSpacing/>
        <w:jc w:val="both"/>
        <w:rPr>
          <w:rFonts w:ascii="Arial" w:eastAsia="Arial" w:hAnsi="Arial" w:cs="Arial"/>
          <w:b/>
          <w:bCs/>
          <w:kern w:val="2"/>
          <w14:ligatures w14:val="standardContextual"/>
        </w:rPr>
      </w:pPr>
      <w:r w:rsidRPr="004E2EE3">
        <w:rPr>
          <w:rFonts w:ascii="Arial" w:eastAsia="Arial" w:hAnsi="Arial" w:cs="Arial"/>
          <w:kern w:val="2"/>
          <w14:ligatures w14:val="standardContextual"/>
        </w:rPr>
        <w:t xml:space="preserve">By a student attending an academic conference, </w:t>
      </w:r>
    </w:p>
    <w:p w14:paraId="447DB95E" w14:textId="77777777" w:rsidR="004E2EE3" w:rsidRPr="004E2EE3" w:rsidRDefault="004E2EE3" w:rsidP="0074483D">
      <w:pPr>
        <w:numPr>
          <w:ilvl w:val="1"/>
          <w:numId w:val="20"/>
        </w:numPr>
        <w:spacing w:after="159"/>
        <w:contextualSpacing/>
        <w:jc w:val="both"/>
        <w:rPr>
          <w:rFonts w:ascii="Arial" w:eastAsia="Arial" w:hAnsi="Arial" w:cs="Arial"/>
          <w:b/>
          <w:bCs/>
          <w:kern w:val="2"/>
          <w14:ligatures w14:val="standardContextual"/>
        </w:rPr>
      </w:pPr>
      <w:r w:rsidRPr="004E2EE3">
        <w:rPr>
          <w:rFonts w:ascii="Arial" w:eastAsia="Arial" w:hAnsi="Arial" w:cs="Arial"/>
          <w:kern w:val="2"/>
          <w14:ligatures w14:val="standardContextual"/>
        </w:rPr>
        <w:t xml:space="preserve">Part of an honorarium given for services to the Student Body, or </w:t>
      </w:r>
    </w:p>
    <w:p w14:paraId="263D17A7" w14:textId="77777777" w:rsidR="004E2EE3" w:rsidRPr="004E2EE3" w:rsidRDefault="004E2EE3" w:rsidP="0074483D">
      <w:pPr>
        <w:numPr>
          <w:ilvl w:val="1"/>
          <w:numId w:val="20"/>
        </w:numPr>
        <w:spacing w:after="159"/>
        <w:contextualSpacing/>
        <w:jc w:val="both"/>
        <w:rPr>
          <w:rFonts w:ascii="Arial" w:eastAsia="Arial" w:hAnsi="Arial" w:cs="Arial"/>
          <w:b/>
          <w:bCs/>
          <w:kern w:val="2"/>
          <w14:ligatures w14:val="standardContextual"/>
        </w:rPr>
      </w:pPr>
      <w:r w:rsidRPr="004E2EE3">
        <w:rPr>
          <w:rFonts w:ascii="Arial" w:eastAsia="Arial" w:hAnsi="Arial" w:cs="Arial"/>
          <w:kern w:val="2"/>
          <w14:ligatures w14:val="standardContextual"/>
        </w:rPr>
        <w:t xml:space="preserve">For </w:t>
      </w:r>
      <w:proofErr w:type="gramStart"/>
      <w:r w:rsidRPr="004E2EE3">
        <w:rPr>
          <w:rFonts w:ascii="Arial" w:eastAsia="Arial" w:hAnsi="Arial" w:cs="Arial"/>
          <w:kern w:val="2"/>
          <w14:ligatures w14:val="standardContextual"/>
        </w:rPr>
        <w:t>persons</w:t>
      </w:r>
      <w:proofErr w:type="gramEnd"/>
      <w:r w:rsidRPr="004E2EE3">
        <w:rPr>
          <w:rFonts w:ascii="Arial" w:eastAsia="Arial" w:hAnsi="Arial" w:cs="Arial"/>
          <w:kern w:val="2"/>
          <w14:ligatures w14:val="standardContextual"/>
        </w:rPr>
        <w:t xml:space="preserve"> contracted to provide a service to the Student Body.</w:t>
      </w:r>
    </w:p>
    <w:p w14:paraId="10C1269B" w14:textId="72AEB76A" w:rsidR="004E2EE3" w:rsidRPr="004E2EE3" w:rsidRDefault="004E2EE3" w:rsidP="0074483D">
      <w:pPr>
        <w:numPr>
          <w:ilvl w:val="0"/>
          <w:numId w:val="20"/>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Paperwork.—</w:t>
      </w:r>
      <w:proofErr w:type="gramEnd"/>
      <w:r w:rsidRPr="004E2EE3">
        <w:rPr>
          <w:rFonts w:ascii="Arial" w:eastAsia="Arial" w:hAnsi="Arial" w:cs="Arial"/>
          <w:kern w:val="2"/>
          <w14:ligatures w14:val="standardContextual"/>
        </w:rPr>
        <w:t xml:space="preserve"> Paperwork must be completed as required by the Florida State University Travel Office and the </w:t>
      </w:r>
      <w:r w:rsidR="00AD6E7C">
        <w:rPr>
          <w:rFonts w:ascii="Arial" w:eastAsia="Arial" w:hAnsi="Arial" w:cs="Arial"/>
          <w:kern w:val="2"/>
          <w14:ligatures w14:val="standardContextual"/>
        </w:rPr>
        <w:t>DSE</w:t>
      </w:r>
      <w:r w:rsidRPr="004E2EE3">
        <w:rPr>
          <w:rFonts w:ascii="Arial" w:eastAsia="Arial" w:hAnsi="Arial" w:cs="Arial"/>
          <w:kern w:val="2"/>
          <w14:ligatures w14:val="standardContextual"/>
        </w:rPr>
        <w:t xml:space="preserve"> Accounting Office.</w:t>
      </w:r>
    </w:p>
    <w:p w14:paraId="5CF2BFFB" w14:textId="77777777" w:rsidR="004E2EE3" w:rsidRPr="004E2EE3" w:rsidRDefault="004E2EE3" w:rsidP="0074483D">
      <w:pPr>
        <w:numPr>
          <w:ilvl w:val="0"/>
          <w:numId w:val="20"/>
        </w:numPr>
        <w:spacing w:after="159"/>
        <w:contextualSpacing/>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Per </w:t>
      </w:r>
      <w:proofErr w:type="gramStart"/>
      <w:r w:rsidRPr="004E2EE3">
        <w:rPr>
          <w:rFonts w:ascii="Arial" w:eastAsia="Arial" w:hAnsi="Arial" w:cs="Arial"/>
          <w:b/>
          <w:bCs/>
          <w:kern w:val="2"/>
          <w14:ligatures w14:val="standardContextual"/>
        </w:rPr>
        <w:t>diem.—</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All per diem shall be funded at the state rate. No per diem shall be authorized for any purposes other than food. This provision shall include, but is not limited to, a prohibition on entertainment and/or alcoholic beverage expenses.</w:t>
      </w:r>
    </w:p>
    <w:p w14:paraId="67BBD872" w14:textId="77777777" w:rsidR="004E2EE3" w:rsidRPr="004E2EE3" w:rsidRDefault="004E2EE3" w:rsidP="0074483D">
      <w:pPr>
        <w:numPr>
          <w:ilvl w:val="0"/>
          <w:numId w:val="20"/>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Group travel </w:t>
      </w:r>
      <w:proofErr w:type="gramStart"/>
      <w:r w:rsidRPr="004E2EE3">
        <w:rPr>
          <w:rFonts w:ascii="Arial" w:eastAsia="Arial" w:hAnsi="Arial" w:cs="Arial"/>
          <w:b/>
          <w:bCs/>
          <w:kern w:val="2"/>
          <w14:ligatures w14:val="standardContextual"/>
        </w:rPr>
        <w:t>policy.—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As a general policy, COGS </w:t>
      </w:r>
      <w:proofErr w:type="gramStart"/>
      <w:r w:rsidRPr="004E2EE3">
        <w:rPr>
          <w:rFonts w:ascii="Arial" w:eastAsia="Arial" w:hAnsi="Arial" w:cs="Arial"/>
          <w:kern w:val="2"/>
          <w14:ligatures w14:val="standardContextual"/>
        </w:rPr>
        <w:t>does</w:t>
      </w:r>
      <w:proofErr w:type="gramEnd"/>
      <w:r w:rsidRPr="004E2EE3">
        <w:rPr>
          <w:rFonts w:ascii="Arial" w:eastAsia="Arial" w:hAnsi="Arial" w:cs="Arial"/>
          <w:kern w:val="2"/>
          <w14:ligatures w14:val="standardContextual"/>
        </w:rPr>
        <w:t xml:space="preserve"> not fund travel for RSOs.</w:t>
      </w:r>
    </w:p>
    <w:p w14:paraId="2C6B8C92" w14:textId="77777777" w:rsidR="004E2EE3" w:rsidRPr="004E2EE3" w:rsidRDefault="004E2EE3" w:rsidP="0074483D">
      <w:pPr>
        <w:numPr>
          <w:ilvl w:val="1"/>
          <w:numId w:val="2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COGS shall not fund RSO travel for career development and conference travel.</w:t>
      </w:r>
    </w:p>
    <w:p w14:paraId="34FC79E2" w14:textId="77777777" w:rsidR="004E2EE3" w:rsidRPr="004E2EE3" w:rsidRDefault="004E2EE3" w:rsidP="0074483D">
      <w:pPr>
        <w:numPr>
          <w:ilvl w:val="1"/>
          <w:numId w:val="2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RSO group travel is limited to travel that serves the promotion of the mission and goal of the RSO as well as to the betterment of the FSU student body.</w:t>
      </w:r>
    </w:p>
    <w:p w14:paraId="54DC9975" w14:textId="77777777" w:rsidR="004E2EE3" w:rsidRPr="004E2EE3" w:rsidRDefault="004E2EE3" w:rsidP="0074483D">
      <w:pPr>
        <w:numPr>
          <w:ilvl w:val="1"/>
          <w:numId w:val="20"/>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Group travel may only be approved by bill proviso or resolution of the Assembly, passed by </w:t>
      </w:r>
      <w:proofErr w:type="gramStart"/>
      <w:r w:rsidRPr="004E2EE3">
        <w:rPr>
          <w:rFonts w:ascii="Arial" w:eastAsia="Arial" w:hAnsi="Arial" w:cs="Arial"/>
          <w:kern w:val="2"/>
          <w14:ligatures w14:val="standardContextual"/>
        </w:rPr>
        <w:t>a two</w:t>
      </w:r>
      <w:proofErr w:type="gramEnd"/>
      <w:r w:rsidRPr="004E2EE3">
        <w:rPr>
          <w:rFonts w:ascii="Arial" w:eastAsia="Arial" w:hAnsi="Arial" w:cs="Arial"/>
          <w:kern w:val="2"/>
          <w14:ligatures w14:val="standardContextual"/>
        </w:rPr>
        <w:t>-thirds (2/3), however no such funding may exceed $1,500 except by unanimous vote of the Congress.</w:t>
      </w:r>
    </w:p>
    <w:p w14:paraId="2DF80CD9" w14:textId="77777777" w:rsidR="004E2EE3" w:rsidRPr="004E2EE3" w:rsidRDefault="004E2EE3" w:rsidP="008B50EA">
      <w:pPr>
        <w:spacing w:after="159"/>
        <w:jc w:val="both"/>
        <w:rPr>
          <w:rFonts w:ascii="Arial" w:eastAsia="Arial" w:hAnsi="Arial" w:cs="Arial"/>
          <w:kern w:val="2"/>
          <w14:ligatures w14:val="standardContextual"/>
        </w:rPr>
      </w:pPr>
    </w:p>
    <w:p w14:paraId="2011B787"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79" w:name="_Hlk204102349"/>
      <w:r w:rsidRPr="004E2EE3">
        <w:rPr>
          <w:rFonts w:ascii="Arial" w:eastAsia="Arial" w:hAnsi="Arial" w:cs="Arial"/>
          <w:b/>
          <w:bCs/>
          <w:kern w:val="2"/>
          <w:u w:val="single"/>
          <w14:ligatures w14:val="standardContextual"/>
        </w:rPr>
        <w:t>Chapter 307 Conference Grants</w:t>
      </w:r>
      <w:bookmarkEnd w:id="79"/>
    </w:p>
    <w:p w14:paraId="62BA6F9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307.1</w:t>
      </w:r>
      <w:r w:rsidRPr="004E2EE3">
        <w:rPr>
          <w:rFonts w:ascii="Arial" w:eastAsia="Arial" w:hAnsi="Arial" w:cs="Arial"/>
          <w:kern w:val="2"/>
          <w14:ligatures w14:val="standardContextual"/>
        </w:rPr>
        <w:tab/>
        <w:t>Creation.</w:t>
      </w:r>
    </w:p>
    <w:p w14:paraId="2557BA8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307.2</w:t>
      </w:r>
      <w:r w:rsidRPr="004E2EE3">
        <w:rPr>
          <w:rFonts w:ascii="Arial" w:eastAsia="Arial" w:hAnsi="Arial" w:cs="Arial"/>
          <w:kern w:val="2"/>
          <w14:ligatures w14:val="standardContextual"/>
        </w:rPr>
        <w:tab/>
        <w:t>Administration.</w:t>
      </w:r>
    </w:p>
    <w:p w14:paraId="319B187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307.3</w:t>
      </w:r>
      <w:r w:rsidRPr="004E2EE3">
        <w:rPr>
          <w:rFonts w:ascii="Arial" w:eastAsia="Arial" w:hAnsi="Arial" w:cs="Arial"/>
          <w:kern w:val="2"/>
          <w14:ligatures w14:val="standardContextual"/>
        </w:rPr>
        <w:tab/>
        <w:t xml:space="preserve">General restrictions </w:t>
      </w:r>
      <w:proofErr w:type="gramStart"/>
      <w:r w:rsidRPr="004E2EE3">
        <w:rPr>
          <w:rFonts w:ascii="Arial" w:eastAsia="Arial" w:hAnsi="Arial" w:cs="Arial"/>
          <w:kern w:val="2"/>
          <w14:ligatures w14:val="standardContextual"/>
        </w:rPr>
        <w:t>for</w:t>
      </w:r>
      <w:proofErr w:type="gramEnd"/>
      <w:r w:rsidRPr="004E2EE3">
        <w:rPr>
          <w:rFonts w:ascii="Arial" w:eastAsia="Arial" w:hAnsi="Arial" w:cs="Arial"/>
          <w:kern w:val="2"/>
          <w14:ligatures w14:val="standardContextual"/>
        </w:rPr>
        <w:t xml:space="preserve"> conference grants.</w:t>
      </w:r>
    </w:p>
    <w:p w14:paraId="260593A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307.4</w:t>
      </w:r>
      <w:r w:rsidRPr="004E2EE3">
        <w:rPr>
          <w:rFonts w:ascii="Arial" w:eastAsia="Arial" w:hAnsi="Arial" w:cs="Arial"/>
          <w:kern w:val="2"/>
          <w14:ligatures w14:val="standardContextual"/>
        </w:rPr>
        <w:tab/>
        <w:t>Types of conference grants.</w:t>
      </w:r>
    </w:p>
    <w:p w14:paraId="3EFD1C2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307.5</w:t>
      </w:r>
      <w:r w:rsidRPr="004E2EE3">
        <w:rPr>
          <w:rFonts w:ascii="Arial" w:eastAsia="Arial" w:hAnsi="Arial" w:cs="Arial"/>
          <w:kern w:val="2"/>
          <w14:ligatures w14:val="standardContextual"/>
        </w:rPr>
        <w:tab/>
        <w:t>Budgeting of funds for conference grants.</w:t>
      </w:r>
    </w:p>
    <w:p w14:paraId="0F2E7C8F"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307.6</w:t>
      </w:r>
      <w:r w:rsidRPr="004E2EE3">
        <w:rPr>
          <w:rFonts w:ascii="Arial" w:eastAsia="Arial" w:hAnsi="Arial" w:cs="Arial"/>
          <w:kern w:val="2"/>
          <w14:ligatures w14:val="standardContextual"/>
        </w:rPr>
        <w:tab/>
        <w:t>Distribution of funds into three periods.</w:t>
      </w:r>
    </w:p>
    <w:p w14:paraId="056D32C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307.7</w:t>
      </w:r>
      <w:r w:rsidRPr="004E2EE3">
        <w:rPr>
          <w:rFonts w:ascii="Arial" w:eastAsia="Arial" w:hAnsi="Arial" w:cs="Arial"/>
          <w:kern w:val="2"/>
          <w14:ligatures w14:val="standardContextual"/>
        </w:rPr>
        <w:tab/>
        <w:t>General eligibility for conference grants.</w:t>
      </w:r>
    </w:p>
    <w:p w14:paraId="4940971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307.8</w:t>
      </w:r>
      <w:r w:rsidRPr="004E2EE3">
        <w:rPr>
          <w:rFonts w:ascii="Arial" w:eastAsia="Arial" w:hAnsi="Arial" w:cs="Arial"/>
          <w:kern w:val="2"/>
          <w14:ligatures w14:val="standardContextual"/>
        </w:rPr>
        <w:tab/>
        <w:t>Specific eligibility for conference grants.</w:t>
      </w:r>
    </w:p>
    <w:p w14:paraId="4DF10EB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307.9</w:t>
      </w:r>
      <w:r w:rsidRPr="004E2EE3">
        <w:rPr>
          <w:rFonts w:ascii="Arial" w:eastAsia="Arial" w:hAnsi="Arial" w:cs="Arial"/>
          <w:kern w:val="2"/>
          <w14:ligatures w14:val="standardContextual"/>
        </w:rPr>
        <w:tab/>
        <w:t>Amounts of conference grants.</w:t>
      </w:r>
    </w:p>
    <w:p w14:paraId="33CD852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307.10</w:t>
      </w:r>
      <w:r w:rsidRPr="004E2EE3">
        <w:rPr>
          <w:rFonts w:ascii="Arial" w:eastAsia="Arial" w:hAnsi="Arial" w:cs="Arial"/>
          <w:kern w:val="2"/>
          <w14:ligatures w14:val="standardContextual"/>
        </w:rPr>
        <w:t xml:space="preserve"> Reimbursement of funds.</w:t>
      </w:r>
    </w:p>
    <w:p w14:paraId="6E78FAE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307.11</w:t>
      </w:r>
      <w:r w:rsidRPr="004E2EE3">
        <w:rPr>
          <w:rFonts w:ascii="Arial" w:eastAsia="Arial" w:hAnsi="Arial" w:cs="Arial"/>
          <w:kern w:val="2"/>
          <w14:ligatures w14:val="standardContextual"/>
        </w:rPr>
        <w:t xml:space="preserve"> Interpretation of chapter.</w:t>
      </w:r>
    </w:p>
    <w:p w14:paraId="323D9D46"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b/>
          <w:bCs/>
          <w:kern w:val="2"/>
          <w14:ligatures w14:val="standardContextual"/>
        </w:rPr>
        <w:t>Creation.—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There shall be a system of individual conference grants by which the Congress supports graduate and professional students to attend conferences that further their academic or professional endeavors.</w:t>
      </w:r>
    </w:p>
    <w:p w14:paraId="00C752F0"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b/>
          <w:bCs/>
          <w:kern w:val="2"/>
          <w14:ligatures w14:val="standardContextual"/>
        </w:rPr>
        <w:t>Administration.—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conference grants system shall be administered by the Deputy Speaker for Finance, in coordination with the COGS Advisor and any other </w:t>
      </w:r>
      <w:proofErr w:type="gramStart"/>
      <w:r w:rsidRPr="004E2EE3">
        <w:rPr>
          <w:rFonts w:ascii="Arial" w:eastAsia="Arial" w:hAnsi="Arial" w:cs="Arial"/>
          <w:kern w:val="2"/>
          <w14:ligatures w14:val="standardContextual"/>
        </w:rPr>
        <w:t>persons</w:t>
      </w:r>
      <w:proofErr w:type="gramEnd"/>
      <w:r w:rsidRPr="004E2EE3">
        <w:rPr>
          <w:rFonts w:ascii="Arial" w:eastAsia="Arial" w:hAnsi="Arial" w:cs="Arial"/>
          <w:kern w:val="2"/>
          <w14:ligatures w14:val="standardContextual"/>
        </w:rPr>
        <w:t xml:space="preserve"> designated by the Speaker, and shall be administered on a first-come, first-serve basis.</w:t>
      </w:r>
    </w:p>
    <w:p w14:paraId="79C55FC1"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General restrictions </w:t>
      </w:r>
      <w:proofErr w:type="gramStart"/>
      <w:r w:rsidRPr="004E2EE3">
        <w:rPr>
          <w:rFonts w:ascii="Arial" w:eastAsia="Arial" w:hAnsi="Arial" w:cs="Arial"/>
          <w:b/>
          <w:bCs/>
          <w:kern w:val="2"/>
          <w14:ligatures w14:val="standardContextual"/>
        </w:rPr>
        <w:t>for</w:t>
      </w:r>
      <w:proofErr w:type="gramEnd"/>
      <w:r w:rsidRPr="004E2EE3">
        <w:rPr>
          <w:rFonts w:ascii="Arial" w:eastAsia="Arial" w:hAnsi="Arial" w:cs="Arial"/>
          <w:b/>
          <w:bCs/>
          <w:kern w:val="2"/>
          <w14:ligatures w14:val="standardContextual"/>
        </w:rPr>
        <w:t xml:space="preserve"> conference </w:t>
      </w:r>
      <w:proofErr w:type="gramStart"/>
      <w:r w:rsidRPr="004E2EE3">
        <w:rPr>
          <w:rFonts w:ascii="Arial" w:eastAsia="Arial" w:hAnsi="Arial" w:cs="Arial"/>
          <w:b/>
          <w:bCs/>
          <w:kern w:val="2"/>
          <w14:ligatures w14:val="standardContextual"/>
        </w:rPr>
        <w:t>grants.—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No student shall:</w:t>
      </w:r>
    </w:p>
    <w:p w14:paraId="23F77384"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lastRenderedPageBreak/>
        <w:t>Receive more than two (2) grants per fiscal year. Any student receiving a Combined grant shall be considered to have received two grants.</w:t>
      </w:r>
    </w:p>
    <w:p w14:paraId="67174C78"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Receive more than seven hundred dollars ($700) in total grants per fiscal year. </w:t>
      </w:r>
    </w:p>
    <w:p w14:paraId="03DD764F"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Receive more than one (1) grant per conference attended.</w:t>
      </w:r>
    </w:p>
    <w:p w14:paraId="62105897"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Types of conference </w:t>
      </w:r>
      <w:proofErr w:type="gramStart"/>
      <w:r w:rsidRPr="004E2EE3">
        <w:rPr>
          <w:rFonts w:ascii="Arial" w:eastAsia="Arial" w:hAnsi="Arial" w:cs="Arial"/>
          <w:b/>
          <w:bCs/>
          <w:kern w:val="2"/>
          <w14:ligatures w14:val="standardContextual"/>
        </w:rPr>
        <w:t>grants.—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There shall be four (4) types of conference grants awarded by the Congress:</w:t>
      </w:r>
    </w:p>
    <w:p w14:paraId="282372EC"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Attendance grants,</w:t>
      </w:r>
    </w:p>
    <w:p w14:paraId="72FC87F2"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Domestic presentation grants,</w:t>
      </w:r>
    </w:p>
    <w:p w14:paraId="5CF8424D"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International presentation grants, and</w:t>
      </w:r>
    </w:p>
    <w:p w14:paraId="3B1479B0"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Combined grants.</w:t>
      </w:r>
    </w:p>
    <w:p w14:paraId="1B8D1621"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Budgeting of funds for conference </w:t>
      </w:r>
      <w:proofErr w:type="gramStart"/>
      <w:r w:rsidRPr="004E2EE3">
        <w:rPr>
          <w:rFonts w:ascii="Arial" w:eastAsia="Arial" w:hAnsi="Arial" w:cs="Arial"/>
          <w:b/>
          <w:bCs/>
          <w:kern w:val="2"/>
          <w14:ligatures w14:val="standardContextual"/>
        </w:rPr>
        <w:t>grants.—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Annual Budget shall allocate funds for conference grants, with funding split between attendance grants and presentation grants. Combined grants, domestic presentation grants, and international presentation grants shall be considered “presentation grants” for the purpose of this section.</w:t>
      </w:r>
    </w:p>
    <w:p w14:paraId="0E96A484"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Distribution of funds into three </w:t>
      </w:r>
      <w:proofErr w:type="gramStart"/>
      <w:r w:rsidRPr="004E2EE3">
        <w:rPr>
          <w:rFonts w:ascii="Arial" w:eastAsia="Arial" w:hAnsi="Arial" w:cs="Arial"/>
          <w:b/>
          <w:bCs/>
          <w:kern w:val="2"/>
          <w14:ligatures w14:val="standardContextual"/>
        </w:rPr>
        <w:t>periods.—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Annual COGS Conference Grant allocations shall be equally distributed into at least three grant funding periods, each lasting four (4) months, defined in the Annual Budget’s proviso language.</w:t>
      </w:r>
    </w:p>
    <w:p w14:paraId="44321C18"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One month following the </w:t>
      </w:r>
      <w:proofErr w:type="gramStart"/>
      <w:r w:rsidRPr="004E2EE3">
        <w:rPr>
          <w:rFonts w:ascii="Arial" w:eastAsia="Arial" w:hAnsi="Arial" w:cs="Arial"/>
          <w:kern w:val="2"/>
          <w14:ligatures w14:val="standardContextual"/>
        </w:rPr>
        <w:t>close</w:t>
      </w:r>
      <w:proofErr w:type="gramEnd"/>
      <w:r w:rsidRPr="004E2EE3">
        <w:rPr>
          <w:rFonts w:ascii="Arial" w:eastAsia="Arial" w:hAnsi="Arial" w:cs="Arial"/>
          <w:kern w:val="2"/>
          <w14:ligatures w14:val="standardContextual"/>
        </w:rPr>
        <w:t xml:space="preserve"> of a conference grant funding period, the remaining funds shall be moved forward to the current funding period.</w:t>
      </w:r>
    </w:p>
    <w:p w14:paraId="516C8AC7"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General eligibility for conference </w:t>
      </w:r>
      <w:proofErr w:type="gramStart"/>
      <w:r w:rsidRPr="004E2EE3">
        <w:rPr>
          <w:rFonts w:ascii="Arial" w:eastAsia="Arial" w:hAnsi="Arial" w:cs="Arial"/>
          <w:b/>
          <w:bCs/>
          <w:kern w:val="2"/>
          <w14:ligatures w14:val="standardContextual"/>
        </w:rPr>
        <w:t>grants.—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Enrolled and A&amp;S Fee-paying graduate and professional students at Florida State University are eligible to be awarded conference grants so long as they:</w:t>
      </w:r>
    </w:p>
    <w:p w14:paraId="4C14C7C3"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Complete an application promulgated by the Deputy Speaker for Finance and posted on the COGS website, </w:t>
      </w:r>
    </w:p>
    <w:p w14:paraId="54406B04"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Submit their application no fewer than fifteen (15) calendar days prior to the conference,</w:t>
      </w:r>
    </w:p>
    <w:p w14:paraId="465656DD"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Provide proof of registration for the conference, and</w:t>
      </w:r>
    </w:p>
    <w:p w14:paraId="794F3107" w14:textId="77777777" w:rsidR="004E2EE3" w:rsidRPr="004E2EE3" w:rsidRDefault="004E2EE3" w:rsidP="0074483D">
      <w:pPr>
        <w:numPr>
          <w:ilvl w:val="2"/>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Proof of attendance shall require one or more (at the discretion of the Deputy Speaker for Finance) of the following: conference registration receipt, conference materials, or a conference program.</w:t>
      </w:r>
    </w:p>
    <w:p w14:paraId="6E18C417"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proofErr w:type="gramStart"/>
      <w:r w:rsidRPr="004E2EE3">
        <w:rPr>
          <w:rFonts w:ascii="Arial" w:eastAsia="Arial" w:hAnsi="Arial" w:cs="Arial"/>
          <w:kern w:val="2"/>
          <w14:ligatures w14:val="standardContextual"/>
        </w:rPr>
        <w:t>Are</w:t>
      </w:r>
      <w:proofErr w:type="gramEnd"/>
      <w:r w:rsidRPr="004E2EE3">
        <w:rPr>
          <w:rFonts w:ascii="Arial" w:eastAsia="Arial" w:hAnsi="Arial" w:cs="Arial"/>
          <w:kern w:val="2"/>
          <w14:ligatures w14:val="standardContextual"/>
        </w:rPr>
        <w:t xml:space="preserve"> not, individually or as a member of an RSO, receiving any other SGA funds for their conference </w:t>
      </w:r>
      <w:proofErr w:type="gramStart"/>
      <w:r w:rsidRPr="004E2EE3">
        <w:rPr>
          <w:rFonts w:ascii="Arial" w:eastAsia="Arial" w:hAnsi="Arial" w:cs="Arial"/>
          <w:kern w:val="2"/>
          <w14:ligatures w14:val="standardContextual"/>
        </w:rPr>
        <w:t>travel</w:t>
      </w:r>
      <w:proofErr w:type="gramEnd"/>
      <w:r w:rsidRPr="004E2EE3">
        <w:rPr>
          <w:rFonts w:ascii="Arial" w:eastAsia="Arial" w:hAnsi="Arial" w:cs="Arial"/>
          <w:kern w:val="2"/>
          <w14:ligatures w14:val="standardContextual"/>
        </w:rPr>
        <w:t>.</w:t>
      </w:r>
    </w:p>
    <w:p w14:paraId="47278B95" w14:textId="05112B0A"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Are attending a conference more than </w:t>
      </w:r>
      <w:del w:id="80" w:author="Nicholette Lanane" w:date="2025-10-30T16:55:00Z" w16du:dateUtc="2025-10-30T20:55:00Z">
        <w:r w:rsidRPr="004E2EE3" w:rsidDel="00325A3C">
          <w:rPr>
            <w:rFonts w:ascii="Arial" w:eastAsia="Arial" w:hAnsi="Arial" w:cs="Arial"/>
            <w:kern w:val="2"/>
            <w14:ligatures w14:val="standardContextual"/>
          </w:rPr>
          <w:delText>two hundred</w:delText>
        </w:r>
      </w:del>
      <w:ins w:id="81" w:author="Nicholette Lanane" w:date="2025-10-30T16:55:00Z" w16du:dateUtc="2025-10-30T20:55:00Z">
        <w:r w:rsidR="00325A3C">
          <w:rPr>
            <w:rFonts w:ascii="Arial" w:eastAsia="Arial" w:hAnsi="Arial" w:cs="Arial"/>
            <w:kern w:val="2"/>
            <w14:ligatures w14:val="standardContextual"/>
          </w:rPr>
          <w:t>one hundred fifty</w:t>
        </w:r>
      </w:ins>
      <w:r w:rsidRPr="004E2EE3">
        <w:rPr>
          <w:rFonts w:ascii="Arial" w:eastAsia="Arial" w:hAnsi="Arial" w:cs="Arial"/>
          <w:kern w:val="2"/>
          <w14:ligatures w14:val="standardContextual"/>
        </w:rPr>
        <w:t xml:space="preserve"> (</w:t>
      </w:r>
      <w:del w:id="82" w:author="Nicholette Lanane" w:date="2025-10-30T16:55:00Z" w16du:dateUtc="2025-10-30T20:55:00Z">
        <w:r w:rsidRPr="004E2EE3" w:rsidDel="00325A3C">
          <w:rPr>
            <w:rFonts w:ascii="Arial" w:eastAsia="Arial" w:hAnsi="Arial" w:cs="Arial"/>
            <w:kern w:val="2"/>
            <w14:ligatures w14:val="standardContextual"/>
          </w:rPr>
          <w:delText>200</w:delText>
        </w:r>
      </w:del>
      <w:ins w:id="83" w:author="Nicholette Lanane" w:date="2025-10-30T16:55:00Z" w16du:dateUtc="2025-10-30T20:55:00Z">
        <w:r w:rsidR="00325A3C">
          <w:rPr>
            <w:rFonts w:ascii="Arial" w:eastAsia="Arial" w:hAnsi="Arial" w:cs="Arial"/>
            <w:kern w:val="2"/>
            <w14:ligatures w14:val="standardContextual"/>
          </w:rPr>
          <w:t>150</w:t>
        </w:r>
      </w:ins>
      <w:r w:rsidRPr="004E2EE3">
        <w:rPr>
          <w:rFonts w:ascii="Arial" w:eastAsia="Arial" w:hAnsi="Arial" w:cs="Arial"/>
          <w:kern w:val="2"/>
          <w14:ligatures w14:val="standardContextual"/>
        </w:rPr>
        <w:t>) miles away from Tallahassee.</w:t>
      </w:r>
    </w:p>
    <w:p w14:paraId="5322BC41" w14:textId="77777777" w:rsidR="004E2EE3" w:rsidRPr="004E2EE3" w:rsidRDefault="004E2EE3" w:rsidP="0074483D">
      <w:pPr>
        <w:numPr>
          <w:ilvl w:val="2"/>
          <w:numId w:val="21"/>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Students may apply for a grant for a virtual conference but may only be reimbursed for the cost of conference registration and such reimbursement shall not exceed the amount given as an Attendance grant.</w:t>
      </w:r>
    </w:p>
    <w:p w14:paraId="769CDD61"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Specific eligibility for conference </w:t>
      </w:r>
      <w:proofErr w:type="gramStart"/>
      <w:r w:rsidRPr="004E2EE3">
        <w:rPr>
          <w:rFonts w:ascii="Arial" w:eastAsia="Arial" w:hAnsi="Arial" w:cs="Arial"/>
          <w:b/>
          <w:bCs/>
          <w:kern w:val="2"/>
          <w14:ligatures w14:val="standardContextual"/>
        </w:rPr>
        <w:t>grants.—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following grants shall have the following specific eligibility requirements:</w:t>
      </w:r>
    </w:p>
    <w:p w14:paraId="7AE5D549"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Domestic presentation grants:</w:t>
      </w:r>
    </w:p>
    <w:p w14:paraId="5E3445E2" w14:textId="77777777" w:rsidR="004E2EE3" w:rsidRPr="004E2EE3" w:rsidRDefault="004E2EE3" w:rsidP="0074483D">
      <w:pPr>
        <w:numPr>
          <w:ilvl w:val="2"/>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lastRenderedPageBreak/>
        <w:t xml:space="preserve">The </w:t>
      </w:r>
      <w:proofErr w:type="gramStart"/>
      <w:r w:rsidRPr="004E2EE3">
        <w:rPr>
          <w:rFonts w:ascii="Arial" w:eastAsia="Arial" w:hAnsi="Arial" w:cs="Arial"/>
          <w:kern w:val="2"/>
          <w14:ligatures w14:val="standardContextual"/>
        </w:rPr>
        <w:t>student</w:t>
      </w:r>
      <w:proofErr w:type="gramEnd"/>
      <w:r w:rsidRPr="004E2EE3">
        <w:rPr>
          <w:rFonts w:ascii="Arial" w:eastAsia="Arial" w:hAnsi="Arial" w:cs="Arial"/>
          <w:kern w:val="2"/>
          <w14:ligatures w14:val="standardContextual"/>
        </w:rPr>
        <w:t xml:space="preserve"> shall provide proof that they have been accepted to present at the conference the grant is for. Presentations may include, but </w:t>
      </w:r>
      <w:proofErr w:type="gramStart"/>
      <w:r w:rsidRPr="004E2EE3">
        <w:rPr>
          <w:rFonts w:ascii="Arial" w:eastAsia="Arial" w:hAnsi="Arial" w:cs="Arial"/>
          <w:kern w:val="2"/>
          <w14:ligatures w14:val="standardContextual"/>
        </w:rPr>
        <w:t>is</w:t>
      </w:r>
      <w:proofErr w:type="gramEnd"/>
      <w:r w:rsidRPr="004E2EE3">
        <w:rPr>
          <w:rFonts w:ascii="Arial" w:eastAsia="Arial" w:hAnsi="Arial" w:cs="Arial"/>
          <w:kern w:val="2"/>
          <w14:ligatures w14:val="standardContextual"/>
        </w:rPr>
        <w:t xml:space="preserve"> not limited to, being a solo presenter, serving on a discussion or presentation panel, or giving a poster presentation.</w:t>
      </w:r>
    </w:p>
    <w:p w14:paraId="1669CC64" w14:textId="77777777" w:rsidR="004E2EE3" w:rsidRPr="004E2EE3" w:rsidRDefault="004E2EE3" w:rsidP="0074483D">
      <w:pPr>
        <w:numPr>
          <w:ilvl w:val="2"/>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The conference must be within the United States.</w:t>
      </w:r>
    </w:p>
    <w:p w14:paraId="73D2D145"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International presentation grants:</w:t>
      </w:r>
    </w:p>
    <w:p w14:paraId="79B34610" w14:textId="77777777" w:rsidR="004E2EE3" w:rsidRPr="004E2EE3" w:rsidRDefault="004E2EE3" w:rsidP="0074483D">
      <w:pPr>
        <w:numPr>
          <w:ilvl w:val="2"/>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The </w:t>
      </w:r>
      <w:proofErr w:type="gramStart"/>
      <w:r w:rsidRPr="004E2EE3">
        <w:rPr>
          <w:rFonts w:ascii="Arial" w:eastAsia="Arial" w:hAnsi="Arial" w:cs="Arial"/>
          <w:kern w:val="2"/>
          <w14:ligatures w14:val="standardContextual"/>
        </w:rPr>
        <w:t>student</w:t>
      </w:r>
      <w:proofErr w:type="gramEnd"/>
      <w:r w:rsidRPr="004E2EE3">
        <w:rPr>
          <w:rFonts w:ascii="Arial" w:eastAsia="Arial" w:hAnsi="Arial" w:cs="Arial"/>
          <w:kern w:val="2"/>
          <w14:ligatures w14:val="standardContextual"/>
        </w:rPr>
        <w:t xml:space="preserve"> shall provide proof that they have been accepted to present at the conference the grant is for. Presentations may include, but </w:t>
      </w:r>
      <w:proofErr w:type="gramStart"/>
      <w:r w:rsidRPr="004E2EE3">
        <w:rPr>
          <w:rFonts w:ascii="Arial" w:eastAsia="Arial" w:hAnsi="Arial" w:cs="Arial"/>
          <w:kern w:val="2"/>
          <w14:ligatures w14:val="standardContextual"/>
        </w:rPr>
        <w:t>is</w:t>
      </w:r>
      <w:proofErr w:type="gramEnd"/>
      <w:r w:rsidRPr="004E2EE3">
        <w:rPr>
          <w:rFonts w:ascii="Arial" w:eastAsia="Arial" w:hAnsi="Arial" w:cs="Arial"/>
          <w:kern w:val="2"/>
          <w14:ligatures w14:val="standardContextual"/>
        </w:rPr>
        <w:t xml:space="preserve"> not limited to, being a solo presenter, serving on a discussion or presentation panel, or giving a poster presentation.</w:t>
      </w:r>
    </w:p>
    <w:p w14:paraId="6D93D9B5" w14:textId="77777777" w:rsidR="004E2EE3" w:rsidRPr="00A13356" w:rsidRDefault="004E2EE3" w:rsidP="0074483D">
      <w:pPr>
        <w:numPr>
          <w:ilvl w:val="2"/>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The conference must be outside the United States.</w:t>
      </w:r>
    </w:p>
    <w:p w14:paraId="5870857E" w14:textId="3092EA61" w:rsidR="00A13356" w:rsidRPr="004E2EE3" w:rsidRDefault="00A13356" w:rsidP="0074483D">
      <w:pPr>
        <w:numPr>
          <w:ilvl w:val="2"/>
          <w:numId w:val="21"/>
        </w:numPr>
        <w:spacing w:after="159"/>
        <w:contextualSpacing/>
        <w:jc w:val="both"/>
        <w:rPr>
          <w:rFonts w:ascii="Arial" w:eastAsia="Arial" w:hAnsi="Arial" w:cs="Arial"/>
          <w:b/>
          <w:bCs/>
          <w:kern w:val="2"/>
          <w:u w:val="single"/>
          <w14:ligatures w14:val="standardContextual"/>
        </w:rPr>
      </w:pPr>
      <w:r>
        <w:rPr>
          <w:rFonts w:ascii="Arial" w:eastAsia="Arial" w:hAnsi="Arial" w:cs="Arial"/>
          <w:kern w:val="2"/>
          <w14:ligatures w14:val="standardContextual"/>
        </w:rPr>
        <w:t>The student shall provide proof of approval by the University for international travel.</w:t>
      </w:r>
    </w:p>
    <w:p w14:paraId="5C13E55F"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Combined grants:</w:t>
      </w:r>
    </w:p>
    <w:p w14:paraId="025347A8" w14:textId="77777777" w:rsidR="004E2EE3" w:rsidRPr="004E2EE3" w:rsidRDefault="004E2EE3" w:rsidP="0074483D">
      <w:pPr>
        <w:numPr>
          <w:ilvl w:val="2"/>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 xml:space="preserve">The </w:t>
      </w:r>
      <w:proofErr w:type="gramStart"/>
      <w:r w:rsidRPr="004E2EE3">
        <w:rPr>
          <w:rFonts w:ascii="Arial" w:eastAsia="Arial" w:hAnsi="Arial" w:cs="Arial"/>
          <w:kern w:val="2"/>
          <w14:ligatures w14:val="standardContextual"/>
        </w:rPr>
        <w:t>student</w:t>
      </w:r>
      <w:proofErr w:type="gramEnd"/>
      <w:r w:rsidRPr="004E2EE3">
        <w:rPr>
          <w:rFonts w:ascii="Arial" w:eastAsia="Arial" w:hAnsi="Arial" w:cs="Arial"/>
          <w:kern w:val="2"/>
          <w14:ligatures w14:val="standardContextual"/>
        </w:rPr>
        <w:t xml:space="preserve"> shall provide proof that they have been accepted to present at the conference the grant is for. Presentations may include, but </w:t>
      </w:r>
      <w:proofErr w:type="gramStart"/>
      <w:r w:rsidRPr="004E2EE3">
        <w:rPr>
          <w:rFonts w:ascii="Arial" w:eastAsia="Arial" w:hAnsi="Arial" w:cs="Arial"/>
          <w:kern w:val="2"/>
          <w14:ligatures w14:val="standardContextual"/>
        </w:rPr>
        <w:t>is</w:t>
      </w:r>
      <w:proofErr w:type="gramEnd"/>
      <w:r w:rsidRPr="004E2EE3">
        <w:rPr>
          <w:rFonts w:ascii="Arial" w:eastAsia="Arial" w:hAnsi="Arial" w:cs="Arial"/>
          <w:kern w:val="2"/>
          <w14:ligatures w14:val="standardContextual"/>
        </w:rPr>
        <w:t xml:space="preserve"> not limited to, being a solo presenter, serving on a discussion or presentation panel, or giving a poster presentation.</w:t>
      </w:r>
    </w:p>
    <w:p w14:paraId="4FF098D9" w14:textId="77777777" w:rsidR="004E2EE3" w:rsidRPr="004E2EE3" w:rsidRDefault="004E2EE3" w:rsidP="0074483D">
      <w:pPr>
        <w:numPr>
          <w:ilvl w:val="2"/>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The student must not have received any grants for the current fiscal year.</w:t>
      </w:r>
    </w:p>
    <w:p w14:paraId="5C24AC1A" w14:textId="77777777" w:rsidR="004E2EE3" w:rsidRPr="004E2EE3" w:rsidRDefault="004E2EE3" w:rsidP="0074483D">
      <w:pPr>
        <w:numPr>
          <w:ilvl w:val="2"/>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The student shall make an acknowledgement that receiving the Combined grant makes them ineligible for any further grants in that fiscal year.</w:t>
      </w:r>
    </w:p>
    <w:p w14:paraId="05EB482D"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Amounts of conference </w:t>
      </w:r>
      <w:proofErr w:type="gramStart"/>
      <w:r w:rsidRPr="004E2EE3">
        <w:rPr>
          <w:rFonts w:ascii="Arial" w:eastAsia="Arial" w:hAnsi="Arial" w:cs="Arial"/>
          <w:b/>
          <w:bCs/>
          <w:kern w:val="2"/>
          <w14:ligatures w14:val="standardContextual"/>
        </w:rPr>
        <w:t>grants.—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amount of each grant shall be as follows:</w:t>
      </w:r>
    </w:p>
    <w:p w14:paraId="2E3C9AF3"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Attendance grants: $200.</w:t>
      </w:r>
    </w:p>
    <w:p w14:paraId="66112362"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Domestic presentation grants: $350.</w:t>
      </w:r>
    </w:p>
    <w:p w14:paraId="3A874EE7"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International presentation grants: $700.</w:t>
      </w:r>
    </w:p>
    <w:p w14:paraId="73EAC7C3" w14:textId="77777777" w:rsidR="004E2EE3" w:rsidRPr="004E2EE3" w:rsidRDefault="004E2EE3" w:rsidP="0074483D">
      <w:pPr>
        <w:numPr>
          <w:ilvl w:val="1"/>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kern w:val="2"/>
          <w14:ligatures w14:val="standardContextual"/>
        </w:rPr>
        <w:t>Combined grants: $600.</w:t>
      </w:r>
    </w:p>
    <w:p w14:paraId="10FE677F"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Reimbursement of </w:t>
      </w:r>
      <w:proofErr w:type="gramStart"/>
      <w:r w:rsidRPr="004E2EE3">
        <w:rPr>
          <w:rFonts w:ascii="Arial" w:eastAsia="Arial" w:hAnsi="Arial" w:cs="Arial"/>
          <w:b/>
          <w:bCs/>
          <w:kern w:val="2"/>
          <w14:ligatures w14:val="standardContextual"/>
        </w:rPr>
        <w:t>funds.—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Conference grants shall be awarded as a reimbursement of funds spent, pursuant to any requirements set by SG&amp;A Accounting.</w:t>
      </w:r>
    </w:p>
    <w:p w14:paraId="0AD53D18" w14:textId="77777777" w:rsidR="004E2EE3" w:rsidRPr="004E2EE3" w:rsidRDefault="004E2EE3" w:rsidP="0074483D">
      <w:pPr>
        <w:numPr>
          <w:ilvl w:val="0"/>
          <w:numId w:val="21"/>
        </w:numPr>
        <w:spacing w:after="159"/>
        <w:contextualSpacing/>
        <w:jc w:val="both"/>
        <w:rPr>
          <w:rFonts w:ascii="Arial" w:eastAsia="Arial" w:hAnsi="Arial" w:cs="Arial"/>
          <w:b/>
          <w:bCs/>
          <w:kern w:val="2"/>
          <w:u w:val="single"/>
          <w14:ligatures w14:val="standardContextual"/>
        </w:rPr>
      </w:pPr>
      <w:r w:rsidRPr="004E2EE3">
        <w:rPr>
          <w:rFonts w:ascii="Arial" w:eastAsia="Arial" w:hAnsi="Arial" w:cs="Arial"/>
          <w:b/>
          <w:bCs/>
          <w:kern w:val="2"/>
          <w14:ligatures w14:val="standardContextual"/>
        </w:rPr>
        <w:t xml:space="preserve">Interpretation of </w:t>
      </w:r>
      <w:proofErr w:type="gramStart"/>
      <w:r w:rsidRPr="004E2EE3">
        <w:rPr>
          <w:rFonts w:ascii="Arial" w:eastAsia="Arial" w:hAnsi="Arial" w:cs="Arial"/>
          <w:b/>
          <w:bCs/>
          <w:kern w:val="2"/>
          <w14:ligatures w14:val="standardContextual"/>
        </w:rPr>
        <w:t>chapter.—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Deputy Speaker for Finance, in consultation with the Speaker and COGS Advisor, is authorized to interpret the provisions of this Chapter. Such interpretations shall be binding, unless invalidated by the Student Supreme Court.</w:t>
      </w:r>
    </w:p>
    <w:p w14:paraId="31957FE9" w14:textId="77777777" w:rsidR="004E2EE3" w:rsidRPr="004E2EE3" w:rsidRDefault="004E2EE3" w:rsidP="008B50EA">
      <w:pPr>
        <w:spacing w:after="159"/>
        <w:jc w:val="both"/>
        <w:rPr>
          <w:rFonts w:ascii="Arial" w:eastAsia="Arial" w:hAnsi="Arial" w:cs="Arial"/>
          <w:b/>
          <w:bCs/>
          <w:kern w:val="2"/>
          <w:u w:val="single"/>
          <w14:ligatures w14:val="standardContextual"/>
        </w:rPr>
      </w:pPr>
    </w:p>
    <w:p w14:paraId="4F58DE57" w14:textId="77777777" w:rsidR="004E2EE3" w:rsidRPr="004E2EE3" w:rsidRDefault="004E2EE3" w:rsidP="008B50EA">
      <w:pPr>
        <w:spacing w:after="159"/>
        <w:jc w:val="both"/>
        <w:rPr>
          <w:rFonts w:ascii="Arial" w:eastAsia="Arial" w:hAnsi="Arial" w:cs="Arial"/>
          <w:b/>
          <w:bCs/>
          <w:kern w:val="2"/>
          <w:u w:val="single"/>
          <w14:ligatures w14:val="standardContextual"/>
        </w:rPr>
      </w:pPr>
      <w:bookmarkStart w:id="84" w:name="_Hlk204102357"/>
      <w:r w:rsidRPr="004E2EE3">
        <w:rPr>
          <w:rFonts w:ascii="Arial" w:eastAsia="Arial" w:hAnsi="Arial" w:cs="Arial"/>
          <w:b/>
          <w:bCs/>
          <w:kern w:val="2"/>
          <w:u w:val="single"/>
          <w14:ligatures w14:val="standardContextual"/>
        </w:rPr>
        <w:t>Chapter 308 Compliance and Enforcement Mechanisms</w:t>
      </w:r>
    </w:p>
    <w:bookmarkEnd w:id="84"/>
    <w:p w14:paraId="1F56A18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308.1</w:t>
      </w:r>
      <w:r w:rsidRPr="004E2EE3">
        <w:rPr>
          <w:rFonts w:ascii="Arial" w:eastAsia="Arial" w:hAnsi="Arial" w:cs="Arial"/>
          <w:kern w:val="2"/>
          <w14:ligatures w14:val="standardContextual"/>
        </w:rPr>
        <w:tab/>
        <w:t>Definitions.</w:t>
      </w:r>
    </w:p>
    <w:p w14:paraId="597E629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308.2</w:t>
      </w:r>
      <w:r w:rsidRPr="004E2EE3">
        <w:rPr>
          <w:rFonts w:ascii="Arial" w:eastAsia="Arial" w:hAnsi="Arial" w:cs="Arial"/>
          <w:kern w:val="2"/>
          <w14:ligatures w14:val="standardContextual"/>
        </w:rPr>
        <w:tab/>
        <w:t>Methods of enforcement.</w:t>
      </w:r>
    </w:p>
    <w:p w14:paraId="6098684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308.3</w:t>
      </w:r>
      <w:r w:rsidRPr="004E2EE3">
        <w:rPr>
          <w:rFonts w:ascii="Arial" w:eastAsia="Arial" w:hAnsi="Arial" w:cs="Arial"/>
          <w:kern w:val="2"/>
          <w14:ligatures w14:val="standardContextual"/>
        </w:rPr>
        <w:tab/>
        <w:t>Public censure.</w:t>
      </w:r>
    </w:p>
    <w:p w14:paraId="51E58BEA" w14:textId="77777777" w:rsidR="004E2EE3" w:rsidRPr="004E2EE3" w:rsidRDefault="004E2EE3" w:rsidP="008B50EA">
      <w:pPr>
        <w:jc w:val="both"/>
        <w:rPr>
          <w:rFonts w:ascii="Arial" w:eastAsia="Arial" w:hAnsi="Arial" w:cs="Arial"/>
          <w:kern w:val="2"/>
          <w:u w:val="single"/>
          <w14:ligatures w14:val="standardContextual"/>
        </w:rPr>
      </w:pPr>
      <w:r w:rsidRPr="004E2EE3">
        <w:rPr>
          <w:rFonts w:ascii="Arial" w:eastAsia="Arial" w:hAnsi="Arial" w:cs="Arial"/>
          <w:kern w:val="2"/>
          <w:u w:val="single"/>
          <w14:ligatures w14:val="standardContextual"/>
        </w:rPr>
        <w:t>308.4</w:t>
      </w:r>
      <w:r w:rsidRPr="004E2EE3">
        <w:rPr>
          <w:rFonts w:ascii="Arial" w:eastAsia="Arial" w:hAnsi="Arial" w:cs="Arial"/>
          <w:b/>
          <w:bCs/>
          <w:kern w:val="2"/>
          <w14:ligatures w14:val="standardContextual"/>
        </w:rPr>
        <w:tab/>
      </w:r>
      <w:r w:rsidRPr="004E2EE3">
        <w:rPr>
          <w:rFonts w:ascii="Arial" w:eastAsia="Arial" w:hAnsi="Arial" w:cs="Arial"/>
          <w:kern w:val="2"/>
          <w14:ligatures w14:val="standardContextual"/>
        </w:rPr>
        <w:t>Purpose of freezing accounts.</w:t>
      </w:r>
    </w:p>
    <w:p w14:paraId="6E357037"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308.5</w:t>
      </w:r>
      <w:r w:rsidRPr="004E2EE3">
        <w:rPr>
          <w:rFonts w:ascii="Arial" w:eastAsia="Arial" w:hAnsi="Arial" w:cs="Arial"/>
          <w:kern w:val="2"/>
          <w14:ligatures w14:val="standardContextual"/>
        </w:rPr>
        <w:tab/>
        <w:t>Effect of freezing accounts.</w:t>
      </w:r>
    </w:p>
    <w:p w14:paraId="131ED08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308.6</w:t>
      </w:r>
      <w:r w:rsidRPr="004E2EE3">
        <w:rPr>
          <w:rFonts w:ascii="Arial" w:eastAsia="Arial" w:hAnsi="Arial" w:cs="Arial"/>
          <w:kern w:val="2"/>
          <w14:ligatures w14:val="standardContextual"/>
        </w:rPr>
        <w:tab/>
        <w:t>Freezing of accounts.</w:t>
      </w:r>
    </w:p>
    <w:p w14:paraId="20320609"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308.7</w:t>
      </w:r>
      <w:r w:rsidRPr="004E2EE3">
        <w:rPr>
          <w:rFonts w:ascii="Arial" w:eastAsia="Arial" w:hAnsi="Arial" w:cs="Arial"/>
          <w:kern w:val="2"/>
          <w14:ligatures w14:val="standardContextual"/>
        </w:rPr>
        <w:tab/>
        <w:t>Purpose of restricting accounts.</w:t>
      </w:r>
    </w:p>
    <w:p w14:paraId="3A1E55F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lastRenderedPageBreak/>
        <w:t>308.8</w:t>
      </w:r>
      <w:r w:rsidRPr="004E2EE3">
        <w:rPr>
          <w:rFonts w:ascii="Arial" w:eastAsia="Arial" w:hAnsi="Arial" w:cs="Arial"/>
          <w:kern w:val="2"/>
          <w14:ligatures w14:val="standardContextual"/>
        </w:rPr>
        <w:tab/>
        <w:t>Restriction of accounts.</w:t>
      </w:r>
    </w:p>
    <w:p w14:paraId="38D3F41D"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308.9</w:t>
      </w:r>
      <w:r w:rsidRPr="004E2EE3">
        <w:rPr>
          <w:rFonts w:ascii="Arial" w:eastAsia="Arial" w:hAnsi="Arial" w:cs="Arial"/>
          <w:kern w:val="2"/>
          <w14:ligatures w14:val="standardContextual"/>
        </w:rPr>
        <w:tab/>
        <w:t>Written notice of freeze or restriction.</w:t>
      </w:r>
    </w:p>
    <w:p w14:paraId="3648D62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308.10</w:t>
      </w:r>
      <w:r w:rsidRPr="004E2EE3">
        <w:rPr>
          <w:rFonts w:ascii="Arial" w:eastAsia="Arial" w:hAnsi="Arial" w:cs="Arial"/>
          <w:kern w:val="2"/>
          <w14:ligatures w14:val="standardContextual"/>
        </w:rPr>
        <w:t xml:space="preserve"> Frozen or restricted entity to present to Assembly.</w:t>
      </w:r>
    </w:p>
    <w:p w14:paraId="234C52F0"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308.11</w:t>
      </w:r>
      <w:r w:rsidRPr="004E2EE3">
        <w:rPr>
          <w:rFonts w:ascii="Arial" w:eastAsia="Arial" w:hAnsi="Arial" w:cs="Arial"/>
          <w:kern w:val="2"/>
          <w14:ligatures w14:val="standardContextual"/>
        </w:rPr>
        <w:t xml:space="preserve"> Voluntary removal of freeze or restrictions.</w:t>
      </w:r>
    </w:p>
    <w:p w14:paraId="4216809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308.12</w:t>
      </w:r>
      <w:r w:rsidRPr="004E2EE3">
        <w:rPr>
          <w:rFonts w:ascii="Arial" w:eastAsia="Arial" w:hAnsi="Arial" w:cs="Arial"/>
          <w:kern w:val="2"/>
          <w14:ligatures w14:val="standardContextual"/>
        </w:rPr>
        <w:t xml:space="preserve"> Appeal of freeze or restrictions.</w:t>
      </w:r>
    </w:p>
    <w:p w14:paraId="744F7ADD" w14:textId="77777777" w:rsidR="004E2EE3" w:rsidRDefault="004E2EE3" w:rsidP="008B50EA">
      <w:pPr>
        <w:jc w:val="both"/>
        <w:rPr>
          <w:ins w:id="85" w:author="Nicholette Lanane" w:date="2025-10-30T16:43:00Z" w16du:dateUtc="2025-10-30T20:43:00Z"/>
          <w:rFonts w:ascii="Arial" w:eastAsia="Arial" w:hAnsi="Arial" w:cs="Arial"/>
          <w:kern w:val="2"/>
          <w14:ligatures w14:val="standardContextual"/>
        </w:rPr>
      </w:pPr>
      <w:r w:rsidRPr="004E2EE3">
        <w:rPr>
          <w:rFonts w:ascii="Arial" w:eastAsia="Arial" w:hAnsi="Arial" w:cs="Arial"/>
          <w:kern w:val="2"/>
          <w:u w:val="single"/>
          <w14:ligatures w14:val="standardContextual"/>
        </w:rPr>
        <w:t>308.13</w:t>
      </w:r>
      <w:r w:rsidRPr="004E2EE3">
        <w:rPr>
          <w:rFonts w:ascii="Arial" w:eastAsia="Arial" w:hAnsi="Arial" w:cs="Arial"/>
          <w:kern w:val="2"/>
          <w14:ligatures w14:val="standardContextual"/>
        </w:rPr>
        <w:t xml:space="preserve"> </w:t>
      </w:r>
      <w:proofErr w:type="gramStart"/>
      <w:r w:rsidRPr="004E2EE3">
        <w:rPr>
          <w:rFonts w:ascii="Arial" w:eastAsia="Arial" w:hAnsi="Arial" w:cs="Arial"/>
          <w:kern w:val="2"/>
          <w14:ligatures w14:val="standardContextual"/>
        </w:rPr>
        <w:t>Non-exclusivity</w:t>
      </w:r>
      <w:proofErr w:type="gramEnd"/>
      <w:r w:rsidRPr="004E2EE3">
        <w:rPr>
          <w:rFonts w:ascii="Arial" w:eastAsia="Arial" w:hAnsi="Arial" w:cs="Arial"/>
          <w:kern w:val="2"/>
          <w14:ligatures w14:val="standardContextual"/>
        </w:rPr>
        <w:t xml:space="preserve"> of chapter.</w:t>
      </w:r>
    </w:p>
    <w:p w14:paraId="378A972D" w14:textId="66AF90FC" w:rsidR="00D4570E" w:rsidRPr="004E2EE3" w:rsidRDefault="00D4570E" w:rsidP="008B50EA">
      <w:pPr>
        <w:jc w:val="both"/>
        <w:rPr>
          <w:rFonts w:ascii="Arial" w:eastAsia="Arial" w:hAnsi="Arial" w:cs="Arial"/>
          <w:kern w:val="2"/>
          <w14:ligatures w14:val="standardContextual"/>
        </w:rPr>
      </w:pPr>
      <w:ins w:id="86" w:author="Nicholette Lanane" w:date="2025-10-30T16:43:00Z" w16du:dateUtc="2025-10-30T20:43:00Z">
        <w:r w:rsidRPr="00D4570E">
          <w:rPr>
            <w:rFonts w:ascii="Arial" w:eastAsia="Arial" w:hAnsi="Arial" w:cs="Arial"/>
            <w:kern w:val="2"/>
            <w:u w:val="single"/>
            <w14:ligatures w14:val="standardContextual"/>
            <w:rPrChange w:id="87" w:author="Nicholette Lanane" w:date="2025-10-30T16:44:00Z" w16du:dateUtc="2025-10-30T20:44:00Z">
              <w:rPr>
                <w:rFonts w:ascii="Arial" w:eastAsia="Arial" w:hAnsi="Arial" w:cs="Arial"/>
                <w:kern w:val="2"/>
                <w14:ligatures w14:val="standardContextual"/>
              </w:rPr>
            </w:rPrChange>
          </w:rPr>
          <w:t>308.1</w:t>
        </w:r>
      </w:ins>
      <w:ins w:id="88" w:author="Nicholette Lanane" w:date="2025-10-30T16:44:00Z" w16du:dateUtc="2025-10-30T20:44:00Z">
        <w:r w:rsidRPr="00D4570E">
          <w:rPr>
            <w:rFonts w:ascii="Arial" w:eastAsia="Arial" w:hAnsi="Arial" w:cs="Arial"/>
            <w:kern w:val="2"/>
            <w:u w:val="single"/>
            <w14:ligatures w14:val="standardContextual"/>
            <w:rPrChange w:id="89" w:author="Nicholette Lanane" w:date="2025-10-30T16:44:00Z" w16du:dateUtc="2025-10-30T20:44:00Z">
              <w:rPr>
                <w:rFonts w:ascii="Arial" w:eastAsia="Arial" w:hAnsi="Arial" w:cs="Arial"/>
                <w:kern w:val="2"/>
                <w14:ligatures w14:val="standardContextual"/>
              </w:rPr>
            </w:rPrChange>
          </w:rPr>
          <w:t>4</w:t>
        </w:r>
        <w:r>
          <w:rPr>
            <w:rFonts w:ascii="Arial" w:eastAsia="Arial" w:hAnsi="Arial" w:cs="Arial"/>
            <w:kern w:val="2"/>
            <w14:ligatures w14:val="standardContextual"/>
          </w:rPr>
          <w:t xml:space="preserve"> </w:t>
        </w:r>
      </w:ins>
      <w:ins w:id="90" w:author="Nicholette Lanane" w:date="2025-10-30T16:43:00Z" w16du:dateUtc="2025-10-30T20:43:00Z">
        <w:r w:rsidRPr="00D4570E">
          <w:rPr>
            <w:rFonts w:ascii="Arial" w:hAnsi="Arial" w:cs="Arial"/>
            <w:rPrChange w:id="91" w:author="Nicholette Lanane" w:date="2025-10-30T16:44:00Z" w16du:dateUtc="2025-10-30T20:44:00Z">
              <w:rPr>
                <w:rFonts w:ascii="Arial" w:hAnsi="Arial" w:cs="Arial"/>
                <w:b/>
                <w:bCs/>
              </w:rPr>
            </w:rPrChange>
          </w:rPr>
          <w:t>LSC</w:t>
        </w:r>
        <w:r w:rsidRPr="00D4570E">
          <w:rPr>
            <w:rFonts w:ascii="Arial" w:hAnsi="Arial" w:cs="Arial"/>
            <w:rPrChange w:id="92" w:author="Nicholette Lanane" w:date="2025-10-30T16:43:00Z" w16du:dateUtc="2025-10-30T20:43:00Z">
              <w:rPr>
                <w:rFonts w:ascii="Arial" w:hAnsi="Arial" w:cs="Arial"/>
                <w:b/>
                <w:bCs/>
              </w:rPr>
            </w:rPrChange>
          </w:rPr>
          <w:t xml:space="preserve"> and MSC to have authority to freeze accounts under </w:t>
        </w:r>
        <w:proofErr w:type="gramStart"/>
        <w:r w:rsidRPr="00D4570E">
          <w:rPr>
            <w:rFonts w:ascii="Arial" w:hAnsi="Arial" w:cs="Arial"/>
            <w:rPrChange w:id="93" w:author="Nicholette Lanane" w:date="2025-10-30T16:43:00Z" w16du:dateUtc="2025-10-30T20:43:00Z">
              <w:rPr>
                <w:rFonts w:ascii="Arial" w:hAnsi="Arial" w:cs="Arial"/>
                <w:b/>
                <w:bCs/>
              </w:rPr>
            </w:rPrChange>
          </w:rPr>
          <w:t>jurisdiction.</w:t>
        </w:r>
        <w:r w:rsidRPr="00D4570E">
          <w:rPr>
            <w:rFonts w:ascii="Arial" w:eastAsia="Arial" w:hAnsi="Arial" w:cs="Arial"/>
            <w:rPrChange w:id="94" w:author="Nicholette Lanane" w:date="2025-10-30T16:43:00Z" w16du:dateUtc="2025-10-30T20:43:00Z">
              <w:rPr>
                <w:rFonts w:ascii="Arial" w:eastAsia="Arial" w:hAnsi="Arial" w:cs="Arial"/>
                <w:b/>
                <w:bCs/>
              </w:rPr>
            </w:rPrChange>
          </w:rPr>
          <w:t>—</w:t>
        </w:r>
      </w:ins>
      <w:proofErr w:type="gramEnd"/>
    </w:p>
    <w:p w14:paraId="28296CF8"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Definitions.—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For the purpose of this chapter:</w:t>
      </w:r>
    </w:p>
    <w:p w14:paraId="58462329"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“applicable rules” shall be defined as the provisions of the Florida State University Student Body Statutes, as well as the provisions of this code.</w:t>
      </w:r>
    </w:p>
    <w:p w14:paraId="15BFB729"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term “violation” shall be defined as misfeasance, nonfeasance, or malfeasance of any responsibility under the applicable rules, or as conduct which is a violation prohibition contained within any of the rules, or as fraud or misrepresentation in interactions with COGS or SGA.</w:t>
      </w:r>
    </w:p>
    <w:p w14:paraId="76E25C82"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Methods of </w:t>
      </w:r>
      <w:proofErr w:type="gramStart"/>
      <w:r w:rsidRPr="004E2EE3">
        <w:rPr>
          <w:rFonts w:ascii="Arial" w:eastAsia="Arial" w:hAnsi="Arial" w:cs="Arial"/>
          <w:b/>
          <w:bCs/>
          <w:kern w:val="2"/>
          <w14:ligatures w14:val="standardContextual"/>
        </w:rPr>
        <w:t>enforcement.—</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To enforce the provisions of this Title, the Congress may freeze </w:t>
      </w:r>
      <w:proofErr w:type="gramStart"/>
      <w:r w:rsidRPr="004E2EE3">
        <w:rPr>
          <w:rFonts w:ascii="Arial" w:eastAsia="Arial" w:hAnsi="Arial" w:cs="Arial"/>
          <w:kern w:val="2"/>
          <w14:ligatures w14:val="standardContextual"/>
        </w:rPr>
        <w:t>the accounts of, restrict the</w:t>
      </w:r>
      <w:proofErr w:type="gramEnd"/>
      <w:r w:rsidRPr="004E2EE3">
        <w:rPr>
          <w:rFonts w:ascii="Arial" w:eastAsia="Arial" w:hAnsi="Arial" w:cs="Arial"/>
          <w:kern w:val="2"/>
          <w14:ligatures w14:val="standardContextual"/>
        </w:rPr>
        <w:t xml:space="preserve"> accounts of, or publicly censure non-compliant entities and organizations.</w:t>
      </w:r>
    </w:p>
    <w:p w14:paraId="6503E567"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Public </w:t>
      </w:r>
      <w:proofErr w:type="gramStart"/>
      <w:r w:rsidRPr="004E2EE3">
        <w:rPr>
          <w:rFonts w:ascii="Arial" w:eastAsia="Arial" w:hAnsi="Arial" w:cs="Arial"/>
          <w:b/>
          <w:bCs/>
          <w:kern w:val="2"/>
          <w14:ligatures w14:val="standardContextual"/>
        </w:rPr>
        <w:t>censure.—</w:t>
      </w:r>
      <w:proofErr w:type="gramEnd"/>
      <w:r w:rsidRPr="004E2EE3">
        <w:rPr>
          <w:rFonts w:ascii="Arial" w:eastAsia="Arial" w:hAnsi="Arial" w:cs="Arial"/>
          <w:kern w:val="2"/>
          <w14:ligatures w14:val="standardContextual"/>
        </w:rPr>
        <w:t xml:space="preserve"> COGS may issue a public censure for RSOs or officers who engage in conduct that is either dishonest, unethical, or a violation of this code, if the Speaker and the Deputy Speaker for Finance concur.</w:t>
      </w:r>
    </w:p>
    <w:p w14:paraId="61849C1F"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censure shall include the reason for issuance, as well as the name of the officer or RSO responsible for the action.</w:t>
      </w:r>
    </w:p>
    <w:p w14:paraId="37664D32"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original censure will be retained by the COGS Advisor. A copy of the censure will be sent to the officer or RSO, and to any funding board that administers the RSO.</w:t>
      </w:r>
    </w:p>
    <w:p w14:paraId="6AAC3B46"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censure may only be revoked by the Speaker or by an affirmative vote of the Congress.</w:t>
      </w:r>
    </w:p>
    <w:p w14:paraId="6C6ACA8A" w14:textId="568F6EB9"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Any censure will be included</w:t>
      </w:r>
      <w:r w:rsidR="007B0725">
        <w:rPr>
          <w:rFonts w:ascii="Arial" w:eastAsia="Arial" w:hAnsi="Arial" w:cs="Arial"/>
          <w:kern w:val="2"/>
          <w14:ligatures w14:val="standardContextual"/>
        </w:rPr>
        <w:t xml:space="preserve"> read aloud in the Assembly and included,</w:t>
      </w:r>
      <w:r w:rsidRPr="004E2EE3">
        <w:rPr>
          <w:rFonts w:ascii="Arial" w:eastAsia="Arial" w:hAnsi="Arial" w:cs="Arial"/>
          <w:kern w:val="2"/>
          <w14:ligatures w14:val="standardContextual"/>
        </w:rPr>
        <w:t xml:space="preserve"> in its totality</w:t>
      </w:r>
      <w:r w:rsidR="007B0725">
        <w:rPr>
          <w:rFonts w:ascii="Arial" w:eastAsia="Arial" w:hAnsi="Arial" w:cs="Arial"/>
          <w:kern w:val="2"/>
          <w14:ligatures w14:val="standardContextual"/>
        </w:rPr>
        <w:t>,</w:t>
      </w:r>
      <w:r w:rsidRPr="004E2EE3">
        <w:rPr>
          <w:rFonts w:ascii="Arial" w:eastAsia="Arial" w:hAnsi="Arial" w:cs="Arial"/>
          <w:kern w:val="2"/>
          <w14:ligatures w14:val="standardContextual"/>
        </w:rPr>
        <w:t xml:space="preserve"> in the minutes of the next Assembly meeting. </w:t>
      </w:r>
    </w:p>
    <w:p w14:paraId="57E8EF5E"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Purpose of freezing </w:t>
      </w:r>
      <w:proofErr w:type="gramStart"/>
      <w:r w:rsidRPr="004E2EE3">
        <w:rPr>
          <w:rFonts w:ascii="Arial" w:eastAsia="Arial" w:hAnsi="Arial" w:cs="Arial"/>
          <w:b/>
          <w:bCs/>
          <w:kern w:val="2"/>
          <w14:ligatures w14:val="standardContextual"/>
        </w:rPr>
        <w:t>accounts.—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purpose of freezing funds is to prohibit the RSO from spending funds, to give the RSO the opportunity to correct the problem(s), and to deter future actions that are inconsistent with the applicable rules.</w:t>
      </w:r>
    </w:p>
    <w:p w14:paraId="1E33BDE5"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Effect of freezing </w:t>
      </w:r>
      <w:proofErr w:type="gramStart"/>
      <w:r w:rsidRPr="004E2EE3">
        <w:rPr>
          <w:rFonts w:ascii="Arial" w:eastAsia="Arial" w:hAnsi="Arial" w:cs="Arial"/>
          <w:b/>
          <w:bCs/>
          <w:kern w:val="2"/>
          <w14:ligatures w14:val="standardContextual"/>
        </w:rPr>
        <w:t>accounts.—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Upon a freeze being placed on an organization’s account, no purchase requests, allocations, or transfers involving the frozen account shall be approved or processed.</w:t>
      </w:r>
    </w:p>
    <w:p w14:paraId="4208BE60"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Freezing of </w:t>
      </w:r>
      <w:proofErr w:type="gramStart"/>
      <w:r w:rsidRPr="004E2EE3">
        <w:rPr>
          <w:rFonts w:ascii="Arial" w:eastAsia="Arial" w:hAnsi="Arial" w:cs="Arial"/>
          <w:b/>
          <w:bCs/>
          <w:kern w:val="2"/>
          <w14:ligatures w14:val="standardContextual"/>
        </w:rPr>
        <w:t>accounts.—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Upon the concurrence of the Speaker and the Deputy Speaker for Finance, a freeze may be placed upon the account of any RSO within the jurisdiction of COGS for violations of applicable rules. The duration of the freeze is not to exceed fifteen (15) school days. </w:t>
      </w:r>
    </w:p>
    <w:p w14:paraId="647C4DF4"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Purpose of restricting </w:t>
      </w:r>
      <w:proofErr w:type="gramStart"/>
      <w:r w:rsidRPr="004E2EE3">
        <w:rPr>
          <w:rFonts w:ascii="Arial" w:eastAsia="Arial" w:hAnsi="Arial" w:cs="Arial"/>
          <w:b/>
          <w:bCs/>
          <w:kern w:val="2"/>
          <w14:ligatures w14:val="standardContextual"/>
        </w:rPr>
        <w:t>accounts.—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Restriction of accounts should be reserved for:</w:t>
      </w:r>
    </w:p>
    <w:p w14:paraId="0FC764C2"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most egregious violations of applicable rules, </w:t>
      </w:r>
    </w:p>
    <w:p w14:paraId="6F711528"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Organizations who have failed to comply with applicable rules after a freeze,</w:t>
      </w:r>
    </w:p>
    <w:p w14:paraId="60457F96"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Organizations who have violated applicable rules multiple times, or</w:t>
      </w:r>
    </w:p>
    <w:p w14:paraId="653C9899"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Organizations that have demonstrated a lack of institutional or financial control.</w:t>
      </w:r>
    </w:p>
    <w:p w14:paraId="60B71021"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Restriction of </w:t>
      </w:r>
      <w:proofErr w:type="gramStart"/>
      <w:r w:rsidRPr="004E2EE3">
        <w:rPr>
          <w:rFonts w:ascii="Arial" w:eastAsia="Arial" w:hAnsi="Arial" w:cs="Arial"/>
          <w:b/>
          <w:bCs/>
          <w:kern w:val="2"/>
          <w14:ligatures w14:val="standardContextual"/>
        </w:rPr>
        <w:t>accounts.—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Upon the concurrence of two-thirds (2/3) of the representatives in regular Assembly, restrictions, in the form of a bill, may be placed upon the account of any RSO within the jurisdiction of COGS for violations of applicable rules. </w:t>
      </w:r>
    </w:p>
    <w:p w14:paraId="69F2A710"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duration of the restrictions </w:t>
      </w:r>
      <w:proofErr w:type="gramStart"/>
      <w:r w:rsidRPr="004E2EE3">
        <w:rPr>
          <w:rFonts w:ascii="Arial" w:eastAsia="Arial" w:hAnsi="Arial" w:cs="Arial"/>
          <w:kern w:val="2"/>
          <w14:ligatures w14:val="standardContextual"/>
        </w:rPr>
        <w:t>are</w:t>
      </w:r>
      <w:proofErr w:type="gramEnd"/>
      <w:r w:rsidRPr="004E2EE3">
        <w:rPr>
          <w:rFonts w:ascii="Arial" w:eastAsia="Arial" w:hAnsi="Arial" w:cs="Arial"/>
          <w:kern w:val="2"/>
          <w14:ligatures w14:val="standardContextual"/>
        </w:rPr>
        <w:t xml:space="preserve"> not to exceed the remainder of the fiscal year in force at the time the bill is enacted. </w:t>
      </w:r>
    </w:p>
    <w:p w14:paraId="1D00124B"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bill shall make legislative findings as to the grounds for issuing the restrictions.</w:t>
      </w:r>
    </w:p>
    <w:p w14:paraId="26CA75EE" w14:textId="77777777" w:rsidR="004E2EE3" w:rsidRPr="004E2EE3" w:rsidRDefault="004E2EE3" w:rsidP="0074483D">
      <w:pPr>
        <w:numPr>
          <w:ilvl w:val="1"/>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bill shall detail the restrictions placed on the RSO’s accounts. Restrictions may include, but are not limited to:</w:t>
      </w:r>
    </w:p>
    <w:p w14:paraId="401AE528" w14:textId="77777777" w:rsidR="004E2EE3" w:rsidRPr="004E2EE3" w:rsidRDefault="004E2EE3" w:rsidP="0074483D">
      <w:pPr>
        <w:numPr>
          <w:ilvl w:val="2"/>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ban on specific expenditures from the restricted RSOs accounts,</w:t>
      </w:r>
    </w:p>
    <w:p w14:paraId="62D60420" w14:textId="77777777" w:rsidR="004E2EE3" w:rsidRPr="004E2EE3" w:rsidRDefault="004E2EE3" w:rsidP="0074483D">
      <w:pPr>
        <w:numPr>
          <w:ilvl w:val="2"/>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Requiring pre-authorization from the Internal Affairs Committee prior to approval of an expenditure, or</w:t>
      </w:r>
    </w:p>
    <w:p w14:paraId="47691C3C" w14:textId="77777777" w:rsidR="004E2EE3" w:rsidRDefault="004E2EE3" w:rsidP="0074483D">
      <w:pPr>
        <w:numPr>
          <w:ilvl w:val="2"/>
          <w:numId w:val="22"/>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complete ban on the use of funds in any or all funding categories.</w:t>
      </w:r>
    </w:p>
    <w:p w14:paraId="58BE1558" w14:textId="17953A83" w:rsidR="005E08A1" w:rsidRPr="004E2EE3" w:rsidRDefault="005E08A1" w:rsidP="005E08A1">
      <w:pPr>
        <w:numPr>
          <w:ilvl w:val="1"/>
          <w:numId w:val="22"/>
        </w:numPr>
        <w:spacing w:after="159"/>
        <w:contextualSpacing/>
        <w:jc w:val="both"/>
        <w:rPr>
          <w:rFonts w:ascii="Arial" w:eastAsia="Arial" w:hAnsi="Arial" w:cs="Arial"/>
          <w:kern w:val="2"/>
          <w14:ligatures w14:val="standardContextual"/>
        </w:rPr>
      </w:pPr>
      <w:r>
        <w:rPr>
          <w:rFonts w:ascii="Arial" w:eastAsia="Arial" w:hAnsi="Arial" w:cs="Arial"/>
          <w:kern w:val="2"/>
          <w14:ligatures w14:val="standardContextual"/>
        </w:rPr>
        <w:t>Due to the emergency nature of the placement of restrictions and notwithstanding s. 203.3(c), COGS Code, the effect of a bill placing restrictions shall go into effect immediately upon passage by the Assembly. Should the bill be vetoed by the Vice President for Student Affairs, the restrictions shall be void.</w:t>
      </w:r>
    </w:p>
    <w:p w14:paraId="266D171E"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Written notice of freeze or restriction.— </w:t>
      </w:r>
      <w:r w:rsidRPr="004E2EE3">
        <w:rPr>
          <w:rFonts w:ascii="Arial" w:eastAsia="Arial" w:hAnsi="Arial" w:cs="Arial"/>
          <w:kern w:val="2"/>
          <w14:ligatures w14:val="standardContextual"/>
        </w:rPr>
        <w:t>When the Speaker or Deputy Speaker for Finance initiates a freeze or the Assembly imposes restrictions, the cause and duration of the freeze/restrictions shall be identified in a written memorandum from the Speaker and Deputy Speaker for Finance to the frozen/restricted organization, with copies to the Student Body Treasurer, Business Manager, and COGS Advisor. In the case of restrictions, the memorandum should include the restrictions placed by the bill.</w:t>
      </w:r>
    </w:p>
    <w:p w14:paraId="421CB443"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Frozen or restricted entity to present to </w:t>
      </w:r>
      <w:proofErr w:type="gramStart"/>
      <w:r w:rsidRPr="004E2EE3">
        <w:rPr>
          <w:rFonts w:ascii="Arial" w:eastAsia="Arial" w:hAnsi="Arial" w:cs="Arial"/>
          <w:b/>
          <w:bCs/>
          <w:kern w:val="2"/>
          <w14:ligatures w14:val="standardContextual"/>
        </w:rPr>
        <w:t>Assembly.—</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Any entity whose accounts are frozen/restricted must have its Treasurer/Financial Officer (or designee) make a presentation to the COGS Assembly. This presentation shall be scheduled </w:t>
      </w:r>
      <w:proofErr w:type="gramStart"/>
      <w:r w:rsidRPr="004E2EE3">
        <w:rPr>
          <w:rFonts w:ascii="Arial" w:eastAsia="Arial" w:hAnsi="Arial" w:cs="Arial"/>
          <w:kern w:val="2"/>
          <w14:ligatures w14:val="standardContextual"/>
        </w:rPr>
        <w:t>at</w:t>
      </w:r>
      <w:proofErr w:type="gramEnd"/>
      <w:r w:rsidRPr="004E2EE3">
        <w:rPr>
          <w:rFonts w:ascii="Arial" w:eastAsia="Arial" w:hAnsi="Arial" w:cs="Arial"/>
          <w:kern w:val="2"/>
          <w14:ligatures w14:val="standardContextual"/>
        </w:rPr>
        <w:t xml:space="preserve"> the </w:t>
      </w:r>
      <w:proofErr w:type="gramStart"/>
      <w:r w:rsidRPr="004E2EE3">
        <w:rPr>
          <w:rFonts w:ascii="Arial" w:eastAsia="Arial" w:hAnsi="Arial" w:cs="Arial"/>
          <w:kern w:val="2"/>
          <w14:ligatures w14:val="standardContextual"/>
        </w:rPr>
        <w:t>behest</w:t>
      </w:r>
      <w:proofErr w:type="gramEnd"/>
      <w:r w:rsidRPr="004E2EE3">
        <w:rPr>
          <w:rFonts w:ascii="Arial" w:eastAsia="Arial" w:hAnsi="Arial" w:cs="Arial"/>
          <w:kern w:val="2"/>
          <w14:ligatures w14:val="standardContextual"/>
        </w:rPr>
        <w:t xml:space="preserve"> of the COGS Speaker and the Deputy Speaker of Finance. </w:t>
      </w:r>
    </w:p>
    <w:p w14:paraId="623C4A6D" w14:textId="3722CBB3"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Voluntary removal of freeze or </w:t>
      </w:r>
      <w:proofErr w:type="gramStart"/>
      <w:r w:rsidRPr="004E2EE3">
        <w:rPr>
          <w:rFonts w:ascii="Arial" w:eastAsia="Arial" w:hAnsi="Arial" w:cs="Arial"/>
          <w:b/>
          <w:bCs/>
          <w:kern w:val="2"/>
          <w14:ligatures w14:val="standardContextual"/>
        </w:rPr>
        <w:t>restrictions.—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 freeze initiated by the Speaker and Deputy Speaker may be rescinded at any time by the Speaker by written notification to those required in section (</w:t>
      </w:r>
      <w:ins w:id="95" w:author="Nicholette Lanane" w:date="2025-10-30T16:57:00Z" w16du:dateUtc="2025-10-30T20:57:00Z">
        <w:r w:rsidR="00325A3C">
          <w:rPr>
            <w:rFonts w:ascii="Arial" w:eastAsia="Arial" w:hAnsi="Arial" w:cs="Arial"/>
            <w:kern w:val="2"/>
            <w14:ligatures w14:val="standardContextual"/>
          </w:rPr>
          <w:t>9</w:t>
        </w:r>
      </w:ins>
      <w:del w:id="96" w:author="Nicholette Lanane" w:date="2025-10-30T16:57:00Z" w16du:dateUtc="2025-10-30T20:57:00Z">
        <w:r w:rsidRPr="004E2EE3" w:rsidDel="00325A3C">
          <w:rPr>
            <w:rFonts w:ascii="Arial" w:eastAsia="Arial" w:hAnsi="Arial" w:cs="Arial"/>
            <w:kern w:val="2"/>
            <w14:ligatures w14:val="standardContextual"/>
          </w:rPr>
          <w:delText>7</w:delText>
        </w:r>
      </w:del>
      <w:r w:rsidRPr="004E2EE3">
        <w:rPr>
          <w:rFonts w:ascii="Arial" w:eastAsia="Arial" w:hAnsi="Arial" w:cs="Arial"/>
          <w:kern w:val="2"/>
          <w14:ligatures w14:val="standardContextual"/>
        </w:rPr>
        <w:t>). A freeze may also be removed by majority vote of the Assembly. Restrictions may only be removed by majority vote of the Assembly in the form of a bill.</w:t>
      </w:r>
    </w:p>
    <w:p w14:paraId="3E001A81" w14:textId="77777777" w:rsidR="004E2EE3" w:rsidRPr="004E2EE3" w:rsidRDefault="004E2EE3" w:rsidP="0074483D">
      <w:pPr>
        <w:numPr>
          <w:ilvl w:val="0"/>
          <w:numId w:val="22"/>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Appeal of freeze or </w:t>
      </w:r>
      <w:proofErr w:type="gramStart"/>
      <w:r w:rsidRPr="004E2EE3">
        <w:rPr>
          <w:rFonts w:ascii="Arial" w:eastAsia="Arial" w:hAnsi="Arial" w:cs="Arial"/>
          <w:b/>
          <w:bCs/>
          <w:kern w:val="2"/>
          <w14:ligatures w14:val="standardContextual"/>
        </w:rPr>
        <w:t>restrictions.—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decision to freeze/restrict funds may </w:t>
      </w:r>
      <w:proofErr w:type="gramStart"/>
      <w:r w:rsidRPr="004E2EE3">
        <w:rPr>
          <w:rFonts w:ascii="Arial" w:eastAsia="Arial" w:hAnsi="Arial" w:cs="Arial"/>
          <w:kern w:val="2"/>
          <w14:ligatures w14:val="standardContextual"/>
        </w:rPr>
        <w:t>be appealed</w:t>
      </w:r>
      <w:proofErr w:type="gramEnd"/>
      <w:r w:rsidRPr="004E2EE3">
        <w:rPr>
          <w:rFonts w:ascii="Arial" w:eastAsia="Arial" w:hAnsi="Arial" w:cs="Arial"/>
          <w:kern w:val="2"/>
          <w14:ligatures w14:val="standardContextual"/>
        </w:rPr>
        <w:t xml:space="preserve"> to the Student Senate Finance Committee, Student Body Treasurer, or any other officer authorized in the Student Body Statutes. An order by any such entity to lift the </w:t>
      </w:r>
      <w:proofErr w:type="gramStart"/>
      <w:r w:rsidRPr="004E2EE3">
        <w:rPr>
          <w:rFonts w:ascii="Arial" w:eastAsia="Arial" w:hAnsi="Arial" w:cs="Arial"/>
          <w:kern w:val="2"/>
          <w14:ligatures w14:val="standardContextual"/>
        </w:rPr>
        <w:t>freeze</w:t>
      </w:r>
      <w:proofErr w:type="gramEnd"/>
      <w:r w:rsidRPr="004E2EE3">
        <w:rPr>
          <w:rFonts w:ascii="Arial" w:eastAsia="Arial" w:hAnsi="Arial" w:cs="Arial"/>
          <w:kern w:val="2"/>
          <w14:ligatures w14:val="standardContextual"/>
        </w:rPr>
        <w:t>/restrictions shall be directly and immediately applicable.</w:t>
      </w:r>
    </w:p>
    <w:p w14:paraId="250597B6" w14:textId="77777777" w:rsidR="004E2EE3" w:rsidRDefault="004E2EE3" w:rsidP="0074483D">
      <w:pPr>
        <w:numPr>
          <w:ilvl w:val="0"/>
          <w:numId w:val="22"/>
        </w:numPr>
        <w:spacing w:after="159"/>
        <w:contextualSpacing/>
        <w:jc w:val="both"/>
        <w:rPr>
          <w:ins w:id="97" w:author="Nicholette Lanane" w:date="2025-10-30T16:21:00Z" w16du:dateUtc="2025-10-30T20:21:00Z"/>
          <w:rFonts w:ascii="Arial" w:eastAsia="Arial" w:hAnsi="Arial" w:cs="Arial"/>
          <w:kern w:val="2"/>
          <w14:ligatures w14:val="standardContextual"/>
        </w:rPr>
      </w:pPr>
      <w:r w:rsidRPr="004E2EE3">
        <w:rPr>
          <w:rFonts w:ascii="Arial" w:eastAsia="Arial" w:hAnsi="Arial" w:cs="Arial"/>
          <w:b/>
          <w:bCs/>
          <w:kern w:val="2"/>
          <w14:ligatures w14:val="standardContextual"/>
        </w:rPr>
        <w:lastRenderedPageBreak/>
        <w:t>Non-</w:t>
      </w:r>
      <w:proofErr w:type="gramStart"/>
      <w:r w:rsidRPr="004E2EE3">
        <w:rPr>
          <w:rFonts w:ascii="Arial" w:eastAsia="Arial" w:hAnsi="Arial" w:cs="Arial"/>
          <w:b/>
          <w:bCs/>
          <w:kern w:val="2"/>
          <w14:ligatures w14:val="standardContextual"/>
        </w:rPr>
        <w:t>exclusivity</w:t>
      </w:r>
      <w:proofErr w:type="gramEnd"/>
      <w:r w:rsidRPr="004E2EE3">
        <w:rPr>
          <w:rFonts w:ascii="Arial" w:eastAsia="Arial" w:hAnsi="Arial" w:cs="Arial"/>
          <w:b/>
          <w:bCs/>
          <w:kern w:val="2"/>
          <w14:ligatures w14:val="standardContextual"/>
        </w:rPr>
        <w:t xml:space="preserve"> of </w:t>
      </w:r>
      <w:proofErr w:type="gramStart"/>
      <w:r w:rsidRPr="004E2EE3">
        <w:rPr>
          <w:rFonts w:ascii="Arial" w:eastAsia="Arial" w:hAnsi="Arial" w:cs="Arial"/>
          <w:b/>
          <w:bCs/>
          <w:kern w:val="2"/>
          <w14:ligatures w14:val="standardContextual"/>
        </w:rPr>
        <w:t>chapter.—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This chapter shall not prejudice the rights of any student body officers under the Florida State University Student Body Constitution or Statutes to impose sanctions on RSOs without the authorization of COGS.</w:t>
      </w:r>
    </w:p>
    <w:p w14:paraId="616B3861" w14:textId="77777777" w:rsidR="00E81F96" w:rsidRPr="00D8775A" w:rsidRDefault="00E81F96" w:rsidP="00E81F96">
      <w:pPr>
        <w:pStyle w:val="ListParagraph"/>
        <w:numPr>
          <w:ilvl w:val="0"/>
          <w:numId w:val="22"/>
        </w:numPr>
        <w:jc w:val="both"/>
        <w:rPr>
          <w:ins w:id="98" w:author="Nicholette Lanane" w:date="2025-10-30T16:21:00Z" w16du:dateUtc="2025-10-30T20:21:00Z"/>
          <w:rFonts w:ascii="Arial" w:hAnsi="Arial" w:cs="Arial"/>
          <w:b/>
          <w:bCs/>
        </w:rPr>
      </w:pPr>
      <w:ins w:id="99" w:author="Nicholette Lanane" w:date="2025-10-30T16:21:00Z" w16du:dateUtc="2025-10-30T20:21:00Z">
        <w:r>
          <w:rPr>
            <w:rFonts w:ascii="Arial" w:hAnsi="Arial" w:cs="Arial"/>
            <w:b/>
            <w:bCs/>
          </w:rPr>
          <w:t xml:space="preserve">LSC and MSC </w:t>
        </w:r>
        <w:proofErr w:type="gramStart"/>
        <w:r>
          <w:rPr>
            <w:rFonts w:ascii="Arial" w:hAnsi="Arial" w:cs="Arial"/>
            <w:b/>
            <w:bCs/>
          </w:rPr>
          <w:t>to have</w:t>
        </w:r>
        <w:proofErr w:type="gramEnd"/>
        <w:r>
          <w:rPr>
            <w:rFonts w:ascii="Arial" w:hAnsi="Arial" w:cs="Arial"/>
            <w:b/>
            <w:bCs/>
          </w:rPr>
          <w:t xml:space="preserve"> authority to freeze accounts under </w:t>
        </w:r>
        <w:proofErr w:type="gramStart"/>
        <w:r>
          <w:rPr>
            <w:rFonts w:ascii="Arial" w:hAnsi="Arial" w:cs="Arial"/>
            <w:b/>
            <w:bCs/>
          </w:rPr>
          <w:t>jurisdiction.</w:t>
        </w:r>
        <w:r w:rsidRPr="004E2EE3">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LSC and MSC shall have the authority to freeze the accounts of any organization under the jurisdiction of each council.</w:t>
        </w:r>
      </w:ins>
    </w:p>
    <w:p w14:paraId="695EC650" w14:textId="77777777" w:rsidR="00E81F96" w:rsidRPr="004054DD" w:rsidRDefault="00E81F96" w:rsidP="00E81F96">
      <w:pPr>
        <w:pStyle w:val="ListParagraph"/>
        <w:numPr>
          <w:ilvl w:val="1"/>
          <w:numId w:val="22"/>
        </w:numPr>
        <w:jc w:val="both"/>
        <w:rPr>
          <w:ins w:id="100" w:author="Nicholette Lanane" w:date="2025-10-30T16:21:00Z" w16du:dateUtc="2025-10-30T20:21:00Z"/>
          <w:rFonts w:ascii="Arial" w:hAnsi="Arial" w:cs="Arial"/>
          <w:b/>
          <w:bCs/>
        </w:rPr>
      </w:pPr>
      <w:ins w:id="101" w:author="Nicholette Lanane" w:date="2025-10-30T16:21:00Z" w16du:dateUtc="2025-10-30T20:21:00Z">
        <w:r>
          <w:rPr>
            <w:rFonts w:ascii="Arial" w:hAnsi="Arial" w:cs="Arial"/>
          </w:rPr>
          <w:t>Each council shall follow the procedures of this chapter when issuing freezes, substituting:</w:t>
        </w:r>
      </w:ins>
    </w:p>
    <w:p w14:paraId="73EAEC89" w14:textId="77777777" w:rsidR="00E81F96" w:rsidRPr="004054DD" w:rsidRDefault="00E81F96" w:rsidP="00E81F96">
      <w:pPr>
        <w:pStyle w:val="ListParagraph"/>
        <w:numPr>
          <w:ilvl w:val="2"/>
          <w:numId w:val="22"/>
        </w:numPr>
        <w:jc w:val="both"/>
        <w:rPr>
          <w:ins w:id="102" w:author="Nicholette Lanane" w:date="2025-10-30T16:21:00Z" w16du:dateUtc="2025-10-30T20:21:00Z"/>
          <w:rFonts w:ascii="Arial" w:hAnsi="Arial" w:cs="Arial"/>
          <w:b/>
          <w:bCs/>
        </w:rPr>
      </w:pPr>
      <w:ins w:id="103" w:author="Nicholette Lanane" w:date="2025-10-30T16:21:00Z" w16du:dateUtc="2025-10-30T20:21:00Z">
        <w:r>
          <w:rPr>
            <w:rFonts w:ascii="Arial" w:hAnsi="Arial" w:cs="Arial"/>
          </w:rPr>
          <w:t>The Assembly with the council, and</w:t>
        </w:r>
      </w:ins>
    </w:p>
    <w:p w14:paraId="16813F2E" w14:textId="77777777" w:rsidR="00E81F96" w:rsidRPr="00A80E46" w:rsidRDefault="00E81F96" w:rsidP="00E81F96">
      <w:pPr>
        <w:pStyle w:val="ListParagraph"/>
        <w:numPr>
          <w:ilvl w:val="2"/>
          <w:numId w:val="22"/>
        </w:numPr>
        <w:jc w:val="both"/>
        <w:rPr>
          <w:ins w:id="104" w:author="Nicholette Lanane" w:date="2025-10-30T16:21:00Z" w16du:dateUtc="2025-10-30T20:21:00Z"/>
          <w:rFonts w:ascii="Arial" w:hAnsi="Arial" w:cs="Arial"/>
          <w:b/>
          <w:bCs/>
        </w:rPr>
      </w:pPr>
      <w:ins w:id="105" w:author="Nicholette Lanane" w:date="2025-10-30T16:21:00Z" w16du:dateUtc="2025-10-30T20:21:00Z">
        <w:r>
          <w:rPr>
            <w:rFonts w:ascii="Arial" w:hAnsi="Arial" w:cs="Arial"/>
          </w:rPr>
          <w:t>The Speaker and Deputy Speaker for Finance with the Chair and Vice Chair of the council, respectively.</w:t>
        </w:r>
      </w:ins>
    </w:p>
    <w:p w14:paraId="7761817A" w14:textId="77777777" w:rsidR="00E81F96" w:rsidRPr="00B3092F" w:rsidRDefault="00E81F96" w:rsidP="00E81F96">
      <w:pPr>
        <w:pStyle w:val="ListParagraph"/>
        <w:numPr>
          <w:ilvl w:val="1"/>
          <w:numId w:val="22"/>
        </w:numPr>
        <w:jc w:val="both"/>
        <w:rPr>
          <w:ins w:id="106" w:author="Nicholette Lanane" w:date="2025-10-30T16:21:00Z" w16du:dateUtc="2025-10-30T20:21:00Z"/>
          <w:rFonts w:ascii="Arial" w:hAnsi="Arial" w:cs="Arial"/>
          <w:b/>
          <w:bCs/>
        </w:rPr>
      </w:pPr>
      <w:ins w:id="107" w:author="Nicholette Lanane" w:date="2025-10-30T16:21:00Z" w16du:dateUtc="2025-10-30T20:21:00Z">
        <w:r>
          <w:rPr>
            <w:rFonts w:ascii="Arial" w:hAnsi="Arial" w:cs="Arial"/>
          </w:rPr>
          <w:t>Copies of the memorandum under subsection (9) shall also be provided to the Speaker and Deputy Speaker for Finance.</w:t>
        </w:r>
      </w:ins>
    </w:p>
    <w:p w14:paraId="72B1273E" w14:textId="77777777" w:rsidR="00E81F96" w:rsidRPr="00735587" w:rsidRDefault="00E81F96" w:rsidP="00E81F96">
      <w:pPr>
        <w:pStyle w:val="ListParagraph"/>
        <w:numPr>
          <w:ilvl w:val="1"/>
          <w:numId w:val="22"/>
        </w:numPr>
        <w:jc w:val="both"/>
        <w:rPr>
          <w:ins w:id="108" w:author="Nicholette Lanane" w:date="2025-10-30T16:21:00Z" w16du:dateUtc="2025-10-30T20:21:00Z"/>
          <w:rFonts w:ascii="Arial" w:hAnsi="Arial" w:cs="Arial"/>
        </w:rPr>
      </w:pPr>
      <w:ins w:id="109" w:author="Nicholette Lanane" w:date="2025-10-30T16:21:00Z" w16du:dateUtc="2025-10-30T20:21:00Z">
        <w:r w:rsidRPr="00735587">
          <w:rPr>
            <w:rFonts w:ascii="Arial" w:hAnsi="Arial" w:cs="Arial"/>
          </w:rPr>
          <w:t xml:space="preserve">In addition to the </w:t>
        </w:r>
        <w:proofErr w:type="gramStart"/>
        <w:r w:rsidRPr="00735587">
          <w:rPr>
            <w:rFonts w:ascii="Arial" w:hAnsi="Arial" w:cs="Arial"/>
          </w:rPr>
          <w:t>persons</w:t>
        </w:r>
        <w:proofErr w:type="gramEnd"/>
        <w:r w:rsidRPr="00735587">
          <w:rPr>
            <w:rFonts w:ascii="Arial" w:hAnsi="Arial" w:cs="Arial"/>
          </w:rPr>
          <w:t xml:space="preserve"> listed in subsection (12), the Speaker and Deputy Speaker for Finance shall have the authority to issue an order to lift the freeze.</w:t>
        </w:r>
      </w:ins>
    </w:p>
    <w:p w14:paraId="77C84A83" w14:textId="77777777" w:rsidR="00E81F96" w:rsidRPr="004E2EE3" w:rsidDel="00D4570E" w:rsidRDefault="00E81F96">
      <w:pPr>
        <w:spacing w:after="159"/>
        <w:contextualSpacing/>
        <w:jc w:val="both"/>
        <w:rPr>
          <w:del w:id="110" w:author="Nicholette Lanane" w:date="2025-10-30T16:43:00Z" w16du:dateUtc="2025-10-30T20:43:00Z"/>
          <w:rFonts w:ascii="Arial" w:eastAsia="Arial" w:hAnsi="Arial" w:cs="Arial"/>
          <w:kern w:val="2"/>
          <w14:ligatures w14:val="standardContextual"/>
        </w:rPr>
        <w:pPrChange w:id="111" w:author="Nicholette Lanane" w:date="2025-10-30T16:21:00Z" w16du:dateUtc="2025-10-30T20:21:00Z">
          <w:pPr>
            <w:numPr>
              <w:numId w:val="22"/>
            </w:numPr>
            <w:spacing w:after="159"/>
            <w:ind w:left="776"/>
            <w:contextualSpacing/>
            <w:jc w:val="both"/>
          </w:pPr>
        </w:pPrChange>
      </w:pPr>
    </w:p>
    <w:p w14:paraId="6299FA94" w14:textId="77777777" w:rsidR="004E2EE3" w:rsidRPr="004E2EE3" w:rsidRDefault="004E2EE3" w:rsidP="008B50EA">
      <w:pPr>
        <w:spacing w:after="159"/>
        <w:jc w:val="both"/>
        <w:rPr>
          <w:rFonts w:ascii="Arial" w:eastAsia="Arial" w:hAnsi="Arial" w:cs="Arial"/>
          <w:color w:val="515967"/>
          <w:kern w:val="2"/>
          <w14:ligatures w14:val="standardContextual"/>
        </w:rPr>
      </w:pPr>
    </w:p>
    <w:p w14:paraId="482EFB52" w14:textId="77777777" w:rsidR="004E2EE3" w:rsidRPr="004E2EE3" w:rsidRDefault="004E2EE3" w:rsidP="008B50EA">
      <w:pPr>
        <w:tabs>
          <w:tab w:val="left" w:pos="7560"/>
        </w:tabs>
        <w:spacing w:after="159"/>
        <w:jc w:val="both"/>
        <w:rPr>
          <w:rFonts w:ascii="Arial" w:eastAsia="Arial" w:hAnsi="Arial" w:cs="Arial"/>
          <w:b/>
          <w:bCs/>
          <w:kern w:val="2"/>
          <w:u w:val="single"/>
          <w14:ligatures w14:val="standardContextual"/>
        </w:rPr>
      </w:pPr>
      <w:r w:rsidRPr="004E2EE3">
        <w:rPr>
          <w:rFonts w:ascii="Arial" w:eastAsia="Arial" w:hAnsi="Arial" w:cs="Arial"/>
          <w:b/>
          <w:bCs/>
          <w:kern w:val="2"/>
          <w:u w:val="single"/>
          <w14:ligatures w14:val="standardContextual"/>
        </w:rPr>
        <w:t>Title IV: Specific Provisions for Select Graduate Organizations</w:t>
      </w:r>
    </w:p>
    <w:p w14:paraId="4D6C66C9" w14:textId="77777777" w:rsidR="004E2EE3" w:rsidRPr="004E2EE3" w:rsidRDefault="004E2EE3" w:rsidP="008B50EA">
      <w:pPr>
        <w:tabs>
          <w:tab w:val="left" w:pos="7560"/>
        </w:tabs>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400 Law School Council</w:t>
      </w:r>
    </w:p>
    <w:p w14:paraId="52AFF95F" w14:textId="77777777" w:rsidR="004E2EE3" w:rsidRPr="004E2EE3" w:rsidRDefault="004E2EE3" w:rsidP="008B50EA">
      <w:pPr>
        <w:tabs>
          <w:tab w:val="left" w:pos="7560"/>
        </w:tabs>
        <w:spacing w:after="159"/>
        <w:jc w:val="both"/>
        <w:rPr>
          <w:rFonts w:ascii="Arial" w:eastAsia="Arial" w:hAnsi="Arial" w:cs="Arial"/>
          <w:kern w:val="2"/>
          <w14:ligatures w14:val="standardContextual"/>
        </w:rPr>
      </w:pPr>
      <w:r w:rsidRPr="004E2EE3">
        <w:rPr>
          <w:rFonts w:ascii="Arial" w:eastAsia="Arial" w:hAnsi="Arial" w:cs="Arial"/>
          <w:kern w:val="2"/>
          <w14:ligatures w14:val="standardContextual"/>
        </w:rPr>
        <w:t>Chapter 401 Medical Student Council</w:t>
      </w:r>
    </w:p>
    <w:p w14:paraId="43FE8EDF" w14:textId="77777777" w:rsidR="004E2EE3" w:rsidRPr="004E2EE3" w:rsidRDefault="004E2EE3" w:rsidP="008B50EA">
      <w:pPr>
        <w:spacing w:after="159"/>
        <w:jc w:val="both"/>
        <w:rPr>
          <w:rFonts w:ascii="Arial" w:eastAsia="Arial" w:hAnsi="Arial" w:cs="Arial"/>
          <w:b/>
          <w:bCs/>
          <w:kern w:val="2"/>
          <w:u w:val="single"/>
          <w14:ligatures w14:val="standardContextual"/>
        </w:rPr>
      </w:pPr>
      <w:r w:rsidRPr="004E2EE3">
        <w:rPr>
          <w:rFonts w:ascii="Arial" w:eastAsia="Arial" w:hAnsi="Arial" w:cs="Arial"/>
          <w:b/>
          <w:bCs/>
          <w:kern w:val="2"/>
          <w:u w:val="single"/>
          <w14:ligatures w14:val="standardContextual"/>
        </w:rPr>
        <w:t>Chapter 400 Law School Council</w:t>
      </w:r>
    </w:p>
    <w:p w14:paraId="17BBE74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400.1</w:t>
      </w:r>
      <w:r w:rsidRPr="004E2EE3">
        <w:rPr>
          <w:rFonts w:ascii="Arial" w:eastAsia="Arial" w:hAnsi="Arial" w:cs="Arial"/>
          <w:kern w:val="2"/>
          <w14:ligatures w14:val="standardContextual"/>
        </w:rPr>
        <w:tab/>
        <w:t>Creation.</w:t>
      </w:r>
    </w:p>
    <w:p w14:paraId="1EA4D967"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400.2</w:t>
      </w:r>
      <w:r w:rsidRPr="004E2EE3">
        <w:rPr>
          <w:rFonts w:ascii="Arial" w:eastAsia="Arial" w:hAnsi="Arial" w:cs="Arial"/>
          <w:kern w:val="2"/>
          <w14:ligatures w14:val="standardContextual"/>
        </w:rPr>
        <w:tab/>
        <w:t>Purpose.</w:t>
      </w:r>
    </w:p>
    <w:p w14:paraId="3534FDE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400.3</w:t>
      </w:r>
      <w:r w:rsidRPr="004E2EE3">
        <w:rPr>
          <w:rFonts w:ascii="Arial" w:eastAsia="Arial" w:hAnsi="Arial" w:cs="Arial"/>
          <w:kern w:val="2"/>
          <w14:ligatures w14:val="standardContextual"/>
        </w:rPr>
        <w:tab/>
        <w:t>Council composition.</w:t>
      </w:r>
    </w:p>
    <w:p w14:paraId="4CFCD38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400.4</w:t>
      </w:r>
      <w:r w:rsidRPr="004E2EE3">
        <w:rPr>
          <w:rFonts w:ascii="Arial" w:eastAsia="Arial" w:hAnsi="Arial" w:cs="Arial"/>
          <w:kern w:val="2"/>
          <w14:ligatures w14:val="standardContextual"/>
        </w:rPr>
        <w:tab/>
        <w:t>Election of at-large members.</w:t>
      </w:r>
    </w:p>
    <w:p w14:paraId="1A4B57EE"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400.5</w:t>
      </w:r>
      <w:r w:rsidRPr="004E2EE3">
        <w:rPr>
          <w:rFonts w:ascii="Arial" w:eastAsia="Arial" w:hAnsi="Arial" w:cs="Arial"/>
          <w:kern w:val="2"/>
          <w14:ligatures w14:val="standardContextual"/>
        </w:rPr>
        <w:tab/>
        <w:t>Election of chair.</w:t>
      </w:r>
    </w:p>
    <w:p w14:paraId="57790B4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400.6</w:t>
      </w:r>
      <w:r w:rsidRPr="004E2EE3">
        <w:rPr>
          <w:rFonts w:ascii="Arial" w:eastAsia="Arial" w:hAnsi="Arial" w:cs="Arial"/>
          <w:kern w:val="2"/>
          <w14:ligatures w14:val="standardContextual"/>
        </w:rPr>
        <w:tab/>
        <w:t>Advisor to council.</w:t>
      </w:r>
    </w:p>
    <w:p w14:paraId="59B3212C"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400.7</w:t>
      </w:r>
      <w:r w:rsidRPr="004E2EE3">
        <w:rPr>
          <w:rFonts w:ascii="Arial" w:eastAsia="Arial" w:hAnsi="Arial" w:cs="Arial"/>
          <w:kern w:val="2"/>
          <w14:ligatures w14:val="standardContextual"/>
        </w:rPr>
        <w:tab/>
        <w:t>Vacancies.</w:t>
      </w:r>
    </w:p>
    <w:p w14:paraId="480C888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400.8</w:t>
      </w:r>
      <w:r w:rsidRPr="004E2EE3">
        <w:rPr>
          <w:rFonts w:ascii="Arial" w:eastAsia="Arial" w:hAnsi="Arial" w:cs="Arial"/>
          <w:kern w:val="2"/>
          <w14:ligatures w14:val="standardContextual"/>
        </w:rPr>
        <w:tab/>
        <w:t>Vacancies of officers.</w:t>
      </w:r>
    </w:p>
    <w:p w14:paraId="23DE59F8"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400.9</w:t>
      </w:r>
      <w:r w:rsidRPr="004E2EE3">
        <w:rPr>
          <w:rFonts w:ascii="Arial" w:eastAsia="Arial" w:hAnsi="Arial" w:cs="Arial"/>
          <w:kern w:val="2"/>
          <w14:ligatures w14:val="standardContextual"/>
        </w:rPr>
        <w:tab/>
        <w:t>Duties of officers.</w:t>
      </w:r>
    </w:p>
    <w:p w14:paraId="242E380B"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400.10</w:t>
      </w:r>
      <w:r w:rsidRPr="004E2EE3">
        <w:rPr>
          <w:rFonts w:ascii="Arial" w:eastAsia="Arial" w:hAnsi="Arial" w:cs="Arial"/>
          <w:kern w:val="2"/>
          <w14:ligatures w14:val="standardContextual"/>
        </w:rPr>
        <w:t xml:space="preserve"> Compliance with applicable rules.</w:t>
      </w:r>
    </w:p>
    <w:p w14:paraId="1C28B34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400.11</w:t>
      </w:r>
      <w:r w:rsidRPr="004E2EE3">
        <w:rPr>
          <w:rFonts w:ascii="Arial" w:eastAsia="Arial" w:hAnsi="Arial" w:cs="Arial"/>
          <w:kern w:val="2"/>
          <w14:ligatures w14:val="standardContextual"/>
        </w:rPr>
        <w:t xml:space="preserve"> Appropriation of budgeted funds.</w:t>
      </w:r>
    </w:p>
    <w:p w14:paraId="60723D86"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400.12</w:t>
      </w:r>
      <w:r w:rsidRPr="004E2EE3">
        <w:rPr>
          <w:rFonts w:ascii="Arial" w:eastAsia="Arial" w:hAnsi="Arial" w:cs="Arial"/>
          <w:kern w:val="2"/>
          <w14:ligatures w14:val="standardContextual"/>
        </w:rPr>
        <w:t xml:space="preserve"> Emergency allocations and transfers.</w:t>
      </w:r>
    </w:p>
    <w:p w14:paraId="19AF2742"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400.13</w:t>
      </w:r>
      <w:r w:rsidRPr="004E2EE3">
        <w:rPr>
          <w:rFonts w:ascii="Arial" w:eastAsia="Arial" w:hAnsi="Arial" w:cs="Arial"/>
          <w:kern w:val="2"/>
          <w14:ligatures w14:val="standardContextual"/>
        </w:rPr>
        <w:t xml:space="preserve"> Funds not to be expended until annual budget </w:t>
      </w:r>
      <w:proofErr w:type="gramStart"/>
      <w:r w:rsidRPr="004E2EE3">
        <w:rPr>
          <w:rFonts w:ascii="Arial" w:eastAsia="Arial" w:hAnsi="Arial" w:cs="Arial"/>
          <w:kern w:val="2"/>
          <w14:ligatures w14:val="standardContextual"/>
        </w:rPr>
        <w:t>signed</w:t>
      </w:r>
      <w:proofErr w:type="gramEnd"/>
      <w:r w:rsidRPr="004E2EE3">
        <w:rPr>
          <w:rFonts w:ascii="Arial" w:eastAsia="Arial" w:hAnsi="Arial" w:cs="Arial"/>
          <w:kern w:val="2"/>
          <w14:ligatures w14:val="standardContextual"/>
        </w:rPr>
        <w:t>.</w:t>
      </w:r>
    </w:p>
    <w:p w14:paraId="6F81BFD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400.14</w:t>
      </w:r>
      <w:r w:rsidRPr="004E2EE3">
        <w:rPr>
          <w:rFonts w:ascii="Arial" w:eastAsia="Arial" w:hAnsi="Arial" w:cs="Arial"/>
          <w:kern w:val="2"/>
          <w14:ligatures w14:val="standardContextual"/>
        </w:rPr>
        <w:t xml:space="preserve"> Further duties of council.</w:t>
      </w:r>
    </w:p>
    <w:p w14:paraId="5FA91256" w14:textId="77777777" w:rsidR="004E2EE3" w:rsidRPr="004E2EE3" w:rsidRDefault="004E2EE3" w:rsidP="008B50EA">
      <w:pPr>
        <w:jc w:val="both"/>
        <w:rPr>
          <w:rFonts w:ascii="Arial" w:eastAsia="Arial" w:hAnsi="Arial" w:cs="Arial"/>
          <w:kern w:val="2"/>
          <w:u w:val="single"/>
          <w14:ligatures w14:val="standardContextual"/>
        </w:rPr>
      </w:pPr>
      <w:r w:rsidRPr="004E2EE3">
        <w:rPr>
          <w:rFonts w:ascii="Arial" w:eastAsia="Arial" w:hAnsi="Arial" w:cs="Arial"/>
          <w:kern w:val="2"/>
          <w:u w:val="single"/>
          <w14:ligatures w14:val="standardContextual"/>
        </w:rPr>
        <w:t>400.15</w:t>
      </w:r>
      <w:r w:rsidRPr="004E2EE3">
        <w:rPr>
          <w:rFonts w:ascii="Arial" w:eastAsia="Arial" w:hAnsi="Arial" w:cs="Arial"/>
          <w:kern w:val="2"/>
          <w14:ligatures w14:val="standardContextual"/>
        </w:rPr>
        <w:t xml:space="preserve"> Meetings of council.</w:t>
      </w:r>
    </w:p>
    <w:p w14:paraId="743163DA"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Creation.—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There </w:t>
      </w:r>
      <w:proofErr w:type="gramStart"/>
      <w:r w:rsidRPr="004E2EE3">
        <w:rPr>
          <w:rFonts w:ascii="Arial" w:eastAsia="Arial" w:hAnsi="Arial" w:cs="Arial"/>
          <w:kern w:val="2"/>
          <w14:ligatures w14:val="standardContextual"/>
        </w:rPr>
        <w:t>is created</w:t>
      </w:r>
      <w:proofErr w:type="gramEnd"/>
      <w:r w:rsidRPr="004E2EE3">
        <w:rPr>
          <w:rFonts w:ascii="Arial" w:eastAsia="Arial" w:hAnsi="Arial" w:cs="Arial"/>
          <w:kern w:val="2"/>
          <w14:ligatures w14:val="standardContextual"/>
        </w:rPr>
        <w:t xml:space="preserve"> a Law School Council (LSC). LSC shall be organized and administered by </w:t>
      </w:r>
      <w:proofErr w:type="gramStart"/>
      <w:r w:rsidRPr="004E2EE3">
        <w:rPr>
          <w:rFonts w:ascii="Arial" w:eastAsia="Arial" w:hAnsi="Arial" w:cs="Arial"/>
          <w:kern w:val="2"/>
          <w14:ligatures w14:val="standardContextual"/>
        </w:rPr>
        <w:t>COGS, and</w:t>
      </w:r>
      <w:proofErr w:type="gramEnd"/>
      <w:r w:rsidRPr="004E2EE3">
        <w:rPr>
          <w:rFonts w:ascii="Arial" w:eastAsia="Arial" w:hAnsi="Arial" w:cs="Arial"/>
          <w:kern w:val="2"/>
          <w14:ligatures w14:val="standardContextual"/>
        </w:rPr>
        <w:t xml:space="preserve"> housed under the Student Bar Association as a funding board within its jurisdiction in accordance with the Florida State University </w:t>
      </w:r>
      <w:proofErr w:type="gramStart"/>
      <w:r w:rsidRPr="004E2EE3">
        <w:rPr>
          <w:rFonts w:ascii="Arial" w:eastAsia="Arial" w:hAnsi="Arial" w:cs="Arial"/>
          <w:kern w:val="2"/>
          <w14:ligatures w14:val="standardContextual"/>
        </w:rPr>
        <w:t>Student Body</w:t>
      </w:r>
      <w:proofErr w:type="gramEnd"/>
      <w:r w:rsidRPr="004E2EE3">
        <w:rPr>
          <w:rFonts w:ascii="Arial" w:eastAsia="Arial" w:hAnsi="Arial" w:cs="Arial"/>
          <w:kern w:val="2"/>
          <w14:ligatures w14:val="standardContextual"/>
        </w:rPr>
        <w:t xml:space="preserve"> Statutes.</w:t>
      </w:r>
    </w:p>
    <w:p w14:paraId="25D090A4"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Purpose.—</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purpose of LSC is to represent Law School RSOs before all budgetary committees of SGA and COGS, to sub-allocate funds to Law School </w:t>
      </w:r>
      <w:r w:rsidRPr="004E2EE3">
        <w:rPr>
          <w:rFonts w:ascii="Arial" w:eastAsia="Arial" w:hAnsi="Arial" w:cs="Arial"/>
          <w:kern w:val="2"/>
          <w14:ligatures w14:val="standardContextual"/>
        </w:rPr>
        <w:lastRenderedPageBreak/>
        <w:t>RSOs, and to monitor and coordinate the budget activities of the various Law School RSOs.</w:t>
      </w:r>
    </w:p>
    <w:p w14:paraId="4D49B387"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Council </w:t>
      </w:r>
      <w:proofErr w:type="gramStart"/>
      <w:r w:rsidRPr="004E2EE3">
        <w:rPr>
          <w:rFonts w:ascii="Arial" w:eastAsia="Arial" w:hAnsi="Arial" w:cs="Arial"/>
          <w:b/>
          <w:bCs/>
          <w:kern w:val="2"/>
          <w14:ligatures w14:val="standardContextual"/>
        </w:rPr>
        <w:t>composition.—</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LSC shall be composed of law students with the following composition:</w:t>
      </w:r>
    </w:p>
    <w:p w14:paraId="1F79149E" w14:textId="49FE818E"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Three (3) members being </w:t>
      </w:r>
      <w:r w:rsidR="007B0725">
        <w:rPr>
          <w:rFonts w:ascii="Arial" w:eastAsia="Arial" w:hAnsi="Arial" w:cs="Arial"/>
          <w:kern w:val="2"/>
          <w14:ligatures w14:val="standardContextual"/>
        </w:rPr>
        <w:t>appoin</w:t>
      </w:r>
      <w:r w:rsidRPr="004E2EE3">
        <w:rPr>
          <w:rFonts w:ascii="Arial" w:eastAsia="Arial" w:hAnsi="Arial" w:cs="Arial"/>
          <w:kern w:val="2"/>
          <w14:ligatures w14:val="standardContextual"/>
        </w:rPr>
        <w:t>ted from the membership of the Student Bar Association through procedures set by the Student Bar Association, provided that the President, Vice President, Secretary, and Treasurer of the SBA shall not serve as a member of the LSC and that the elections occur no later than the final day of February in each year,</w:t>
      </w:r>
    </w:p>
    <w:p w14:paraId="0318AB52"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COGS Representatives for the College of Law, serving as ex officio members,</w:t>
      </w:r>
    </w:p>
    <w:p w14:paraId="64712BEC"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Five (5) members being students elected at-large from the student body of the College of Law, and</w:t>
      </w:r>
    </w:p>
    <w:p w14:paraId="64AEF359"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 chair elected by the student body of the College of Law.</w:t>
      </w:r>
    </w:p>
    <w:p w14:paraId="26BA7C6B"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Election of at-large </w:t>
      </w:r>
      <w:proofErr w:type="gramStart"/>
      <w:r w:rsidRPr="004E2EE3">
        <w:rPr>
          <w:rFonts w:ascii="Arial" w:eastAsia="Arial" w:hAnsi="Arial" w:cs="Arial"/>
          <w:b/>
          <w:bCs/>
          <w:kern w:val="2"/>
          <w14:ligatures w14:val="standardContextual"/>
        </w:rPr>
        <w:t>members.—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At-Large Elections shall take place in the Spring SBA Elections, shall be non-partisan, and shall take place under the same procedures used by SBA to elect their executive board.</w:t>
      </w:r>
    </w:p>
    <w:p w14:paraId="5B43DB9A"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Candidates for the at-large positions shall declare their candidacy by the candidate declaration deadline, in accordance with SBA procedures.</w:t>
      </w:r>
    </w:p>
    <w:p w14:paraId="554C8EC4"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at-large members shall be the five candidates who receive the most votes.</w:t>
      </w:r>
    </w:p>
    <w:p w14:paraId="750DDDA6" w14:textId="77777777" w:rsid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at-large candidate who receives the most votes at the Spring election shall become the Vice Chair of the LSC. The at-large candidate who receives the second-most votes at the Spring election shall become the Treasurer of the LSC.</w:t>
      </w:r>
    </w:p>
    <w:p w14:paraId="4357675D" w14:textId="7BB4E32D" w:rsidR="007B0725" w:rsidRPr="007B0725" w:rsidRDefault="007B0725" w:rsidP="0074483D">
      <w:pPr>
        <w:numPr>
          <w:ilvl w:val="2"/>
          <w:numId w:val="23"/>
        </w:numPr>
        <w:spacing w:after="159"/>
        <w:contextualSpacing/>
        <w:jc w:val="both"/>
        <w:rPr>
          <w:rFonts w:ascii="Arial" w:eastAsia="Arial" w:hAnsi="Arial" w:cs="Arial"/>
          <w:kern w:val="2"/>
          <w14:ligatures w14:val="standardContextual"/>
        </w:rPr>
      </w:pPr>
      <w:r w:rsidRPr="007B0725">
        <w:rPr>
          <w:rFonts w:ascii="Arial" w:eastAsia="Arial" w:hAnsi="Arial" w:cs="Arial"/>
          <w:kern w:val="2"/>
          <w14:ligatures w14:val="standardContextual"/>
        </w:rPr>
        <w:t>If there are not more candidates for the at-large seats than open seats at the Spring election,</w:t>
      </w:r>
      <w:r>
        <w:rPr>
          <w:rFonts w:ascii="Arial" w:eastAsia="Arial" w:hAnsi="Arial" w:cs="Arial"/>
          <w:kern w:val="2"/>
          <w14:ligatures w14:val="standardContextual"/>
        </w:rPr>
        <w:t xml:space="preserve"> </w:t>
      </w:r>
      <w:r w:rsidRPr="007B0725">
        <w:rPr>
          <w:rFonts w:ascii="Arial" w:eastAsia="Arial" w:hAnsi="Arial" w:cs="Arial"/>
          <w:kern w:val="2"/>
          <w14:ligatures w14:val="standardContextual"/>
        </w:rPr>
        <w:t>the Vice Chair and Treasurer of the LSC shall be elected from the at-large members at the first meeting of the new LSC board.</w:t>
      </w:r>
    </w:p>
    <w:p w14:paraId="2FFD3173"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LSC board members shall train the Members Elect. At-Large Members’ terms will end at the conclusion of the final board meeting of March, at which time At-Large Members Elect and the SBA representatives shall take office.</w:t>
      </w:r>
    </w:p>
    <w:p w14:paraId="1F5EE444"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Election of </w:t>
      </w:r>
      <w:proofErr w:type="gramStart"/>
      <w:r w:rsidRPr="004E2EE3">
        <w:rPr>
          <w:rFonts w:ascii="Arial" w:eastAsia="Arial" w:hAnsi="Arial" w:cs="Arial"/>
          <w:b/>
          <w:bCs/>
          <w:kern w:val="2"/>
          <w14:ligatures w14:val="standardContextual"/>
        </w:rPr>
        <w:t>chair.—</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Chair shall be elected in the same manner as the at-large members, with the candidate receiving the most votes being the winner. Candidates must have previously served on the LSC in some capacity prior to declaring their candidacy for Chair, unless no candidates with such service have declared.</w:t>
      </w:r>
    </w:p>
    <w:p w14:paraId="1667D63A"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Advisor to </w:t>
      </w:r>
      <w:proofErr w:type="gramStart"/>
      <w:r w:rsidRPr="004E2EE3">
        <w:rPr>
          <w:rFonts w:ascii="Arial" w:eastAsia="Arial" w:hAnsi="Arial" w:cs="Arial"/>
          <w:b/>
          <w:bCs/>
          <w:kern w:val="2"/>
          <w14:ligatures w14:val="standardContextual"/>
        </w:rPr>
        <w:t>council.—</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An administrative or faculty representative shall serve as an advisor to the LSC Board. This representative shall assist the Board in ensuring that LSC is compliant with the COGS Code, the Florida State University Student Body Statutes, Law School Policy, and Florida State University Policies and Procedures.</w:t>
      </w:r>
    </w:p>
    <w:p w14:paraId="28923A86"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Vacancies.—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Vacancies of the LSC Board shall be filled by appointment. Vacancies in the at-large positions shall be filled through two-thirds (2/3) vote of the remaining LSC members after a publicly noticed application and interview </w:t>
      </w:r>
      <w:r w:rsidRPr="004E2EE3">
        <w:rPr>
          <w:rFonts w:ascii="Arial" w:eastAsia="Arial" w:hAnsi="Arial" w:cs="Arial"/>
          <w:kern w:val="2"/>
          <w14:ligatures w14:val="standardContextual"/>
        </w:rPr>
        <w:lastRenderedPageBreak/>
        <w:t>period. Vacancies in the seats representing the SBA shall be filled by the procedures set by SBA.</w:t>
      </w:r>
    </w:p>
    <w:p w14:paraId="0CDBFD26"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Vacancies of </w:t>
      </w:r>
      <w:proofErr w:type="gramStart"/>
      <w:r w:rsidRPr="004E2EE3">
        <w:rPr>
          <w:rFonts w:ascii="Arial" w:eastAsia="Arial" w:hAnsi="Arial" w:cs="Arial"/>
          <w:b/>
          <w:bCs/>
          <w:kern w:val="2"/>
          <w14:ligatures w14:val="standardContextual"/>
        </w:rPr>
        <w:t>officers.—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Should the Chair become permanently vacant, the Vice Chair shall become the Chair. If there is no Vice Chair when the Chair becomes permanently vacant, the Treasurer shall become Chair. If there </w:t>
      </w:r>
      <w:proofErr w:type="gramStart"/>
      <w:r w:rsidRPr="004E2EE3">
        <w:rPr>
          <w:rFonts w:ascii="Arial" w:eastAsia="Arial" w:hAnsi="Arial" w:cs="Arial"/>
          <w:kern w:val="2"/>
          <w14:ligatures w14:val="standardContextual"/>
        </w:rPr>
        <w:t>is</w:t>
      </w:r>
      <w:proofErr w:type="gramEnd"/>
      <w:r w:rsidRPr="004E2EE3">
        <w:rPr>
          <w:rFonts w:ascii="Arial" w:eastAsia="Arial" w:hAnsi="Arial" w:cs="Arial"/>
          <w:kern w:val="2"/>
          <w14:ligatures w14:val="standardContextual"/>
        </w:rPr>
        <w:t xml:space="preserve"> no Vice Chair and no Treasurer when the Chair becomes permanently Vacant, the LSC shall elect a Chair for the remainder of their term from the remaining at-large members by majority vote of the LSC members. Vacancies in the Vice Chair or Treasurer shall be filled by the Chair appointing an at-large member to said position, subject to the confirmation of a majority of the LSC members.</w:t>
      </w:r>
    </w:p>
    <w:p w14:paraId="6E8B65CE"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Duties of </w:t>
      </w:r>
      <w:proofErr w:type="gramStart"/>
      <w:r w:rsidRPr="004E2EE3">
        <w:rPr>
          <w:rFonts w:ascii="Arial" w:eastAsia="Arial" w:hAnsi="Arial" w:cs="Arial"/>
          <w:b/>
          <w:bCs/>
          <w:kern w:val="2"/>
          <w14:ligatures w14:val="standardContextual"/>
        </w:rPr>
        <w:t>officers.—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officers of LSC shall have the following duties:</w:t>
      </w:r>
    </w:p>
    <w:p w14:paraId="74CD8938"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Chair shall:</w:t>
      </w:r>
    </w:p>
    <w:p w14:paraId="0C160D14"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Preside over all LSC meetings.</w:t>
      </w:r>
    </w:p>
    <w:p w14:paraId="450062C0"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Represent LSC in all official business and budget matters before COGS or the Student Senate.</w:t>
      </w:r>
    </w:p>
    <w:p w14:paraId="3AD93937"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Have the authority to call special meetings of LSC.</w:t>
      </w:r>
    </w:p>
    <w:p w14:paraId="3A74C82D"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Be responsible for all official correspondence of LSC.</w:t>
      </w:r>
    </w:p>
    <w:p w14:paraId="2D302DFB"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Perform any other duties as assigned by LSC or this code.</w:t>
      </w:r>
    </w:p>
    <w:p w14:paraId="2C60C289"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Act as liaison between law school student organizations and SGA Accounting.</w:t>
      </w:r>
    </w:p>
    <w:p w14:paraId="1713DF22"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Not vote on any matter before the LSC, except to break a tie vote. </w:t>
      </w:r>
    </w:p>
    <w:p w14:paraId="7063DB43"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Vice Chair shall:</w:t>
      </w:r>
    </w:p>
    <w:p w14:paraId="41DF9738"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Keep accurate minutes of all LSC meetings.</w:t>
      </w:r>
    </w:p>
    <w:p w14:paraId="39B91F2E"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Email the minutes to the Chair at the conclusion of each LSC meeting.</w:t>
      </w:r>
    </w:p>
    <w:p w14:paraId="0DEDE767"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Keep </w:t>
      </w:r>
      <w:proofErr w:type="gramStart"/>
      <w:r w:rsidRPr="004E2EE3">
        <w:rPr>
          <w:rFonts w:ascii="Arial" w:eastAsia="Arial" w:hAnsi="Arial" w:cs="Arial"/>
          <w:kern w:val="2"/>
          <w14:ligatures w14:val="standardContextual"/>
        </w:rPr>
        <w:t>apprised</w:t>
      </w:r>
      <w:proofErr w:type="gramEnd"/>
      <w:r w:rsidRPr="004E2EE3">
        <w:rPr>
          <w:rFonts w:ascii="Arial" w:eastAsia="Arial" w:hAnsi="Arial" w:cs="Arial"/>
          <w:kern w:val="2"/>
          <w14:ligatures w14:val="standardContextual"/>
        </w:rPr>
        <w:t xml:space="preserve"> of any changes in SGA Statutes and COGS Code that may affect the bylaws of the LSC and recommend changes to the Council if needed to comply with SGA Statutes and COGS Code.</w:t>
      </w:r>
    </w:p>
    <w:p w14:paraId="7AD31D07"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Serve as presiding officer of the LSC in the absence of the Chair, during which time the Vice Chair shall not vote, except as to break tie votes.</w:t>
      </w:r>
    </w:p>
    <w:p w14:paraId="100D81BE"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Perform any other </w:t>
      </w:r>
      <w:proofErr w:type="gramStart"/>
      <w:r w:rsidRPr="004E2EE3">
        <w:rPr>
          <w:rFonts w:ascii="Arial" w:eastAsia="Arial" w:hAnsi="Arial" w:cs="Arial"/>
          <w:kern w:val="2"/>
          <w14:ligatures w14:val="standardContextual"/>
        </w:rPr>
        <w:t>duties as</w:t>
      </w:r>
      <w:proofErr w:type="gramEnd"/>
      <w:r w:rsidRPr="004E2EE3">
        <w:rPr>
          <w:rFonts w:ascii="Arial" w:eastAsia="Arial" w:hAnsi="Arial" w:cs="Arial"/>
          <w:kern w:val="2"/>
          <w14:ligatures w14:val="standardContextual"/>
        </w:rPr>
        <w:t xml:space="preserve"> assigned by the LSC Chair or this Code. </w:t>
      </w:r>
    </w:p>
    <w:p w14:paraId="71371496"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Treasurer shall:</w:t>
      </w:r>
    </w:p>
    <w:p w14:paraId="691DB208"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Keep an accurate and up-to-date budget.</w:t>
      </w:r>
    </w:p>
    <w:p w14:paraId="3343BA58"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Perform any other duties as assigned by the LSC Chair or this code. </w:t>
      </w:r>
    </w:p>
    <w:p w14:paraId="485088DA"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Attend any budgetary meetings as an LSC representative.</w:t>
      </w:r>
    </w:p>
    <w:p w14:paraId="549EE697" w14:textId="77777777" w:rsid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Work with the Deputy Speaker of Finance </w:t>
      </w:r>
      <w:proofErr w:type="gramStart"/>
      <w:r w:rsidRPr="004E2EE3">
        <w:rPr>
          <w:rFonts w:ascii="Arial" w:eastAsia="Arial" w:hAnsi="Arial" w:cs="Arial"/>
          <w:kern w:val="2"/>
          <w14:ligatures w14:val="standardContextual"/>
        </w:rPr>
        <w:t>in order to</w:t>
      </w:r>
      <w:proofErr w:type="gramEnd"/>
      <w:r w:rsidRPr="004E2EE3">
        <w:rPr>
          <w:rFonts w:ascii="Arial" w:eastAsia="Arial" w:hAnsi="Arial" w:cs="Arial"/>
          <w:kern w:val="2"/>
          <w14:ligatures w14:val="standardContextual"/>
        </w:rPr>
        <w:t xml:space="preserve"> perform any requested external audits in compliance with this Code.</w:t>
      </w:r>
    </w:p>
    <w:p w14:paraId="14D2F5D4" w14:textId="282C72A2" w:rsidR="002C534C" w:rsidRPr="004E2EE3" w:rsidRDefault="002C534C" w:rsidP="0074483D">
      <w:pPr>
        <w:numPr>
          <w:ilvl w:val="2"/>
          <w:numId w:val="23"/>
        </w:numPr>
        <w:spacing w:after="159"/>
        <w:contextualSpacing/>
        <w:jc w:val="both"/>
        <w:rPr>
          <w:rFonts w:ascii="Arial" w:eastAsia="Arial" w:hAnsi="Arial" w:cs="Arial"/>
          <w:kern w:val="2"/>
          <w14:ligatures w14:val="standardContextual"/>
        </w:rPr>
      </w:pPr>
      <w:r>
        <w:rPr>
          <w:rFonts w:ascii="Arial" w:eastAsia="Arial" w:hAnsi="Arial" w:cs="Arial"/>
          <w:kern w:val="2"/>
          <w14:ligatures w14:val="standardContextual"/>
        </w:rPr>
        <w:t xml:space="preserve">Be listed as an officer of each </w:t>
      </w:r>
      <w:r w:rsidR="00D90269">
        <w:rPr>
          <w:rFonts w:ascii="Arial" w:eastAsia="Arial" w:hAnsi="Arial" w:cs="Arial"/>
          <w:kern w:val="2"/>
          <w14:ligatures w14:val="standardContextual"/>
        </w:rPr>
        <w:t xml:space="preserve">member RSO in </w:t>
      </w:r>
      <w:proofErr w:type="spellStart"/>
      <w:r w:rsidR="00D90269">
        <w:rPr>
          <w:rFonts w:ascii="Arial" w:eastAsia="Arial" w:hAnsi="Arial" w:cs="Arial"/>
          <w:kern w:val="2"/>
          <w14:ligatures w14:val="standardContextual"/>
        </w:rPr>
        <w:t>NoleCentral</w:t>
      </w:r>
      <w:proofErr w:type="spellEnd"/>
      <w:r w:rsidR="00D90269">
        <w:rPr>
          <w:rFonts w:ascii="Arial" w:eastAsia="Arial" w:hAnsi="Arial" w:cs="Arial"/>
          <w:kern w:val="2"/>
          <w14:ligatures w14:val="standardContextual"/>
        </w:rPr>
        <w:t>, or its successor platform, to maintain oversight of member RSO accounts.</w:t>
      </w:r>
    </w:p>
    <w:p w14:paraId="6F010F10"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lastRenderedPageBreak/>
        <w:t xml:space="preserve">Compliance with applicable </w:t>
      </w:r>
      <w:proofErr w:type="gramStart"/>
      <w:r w:rsidRPr="004E2EE3">
        <w:rPr>
          <w:rFonts w:ascii="Arial" w:eastAsia="Arial" w:hAnsi="Arial" w:cs="Arial"/>
          <w:b/>
          <w:bCs/>
          <w:kern w:val="2"/>
          <w14:ligatures w14:val="standardContextual"/>
        </w:rPr>
        <w:t>rules.—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LSC shall sub-allocate its ordained funds to its member RSOs consistent with the Florida State University Student Body Constitution, Statutes, and A&amp;S Fee Guidelines, as well as this code and any other applicable rules and regulations. LSC shall only sub-allocate funds to law school organizations which have been registered, in accordance with COGS and SGA guidelines.</w:t>
      </w:r>
    </w:p>
    <w:p w14:paraId="16ABBB59"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Appropriation of budgeted </w:t>
      </w:r>
      <w:proofErr w:type="gramStart"/>
      <w:r w:rsidRPr="004E2EE3">
        <w:rPr>
          <w:rFonts w:ascii="Arial" w:eastAsia="Arial" w:hAnsi="Arial" w:cs="Arial"/>
          <w:b/>
          <w:bCs/>
          <w:kern w:val="2"/>
          <w14:ligatures w14:val="standardContextual"/>
        </w:rPr>
        <w:t>funds.—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LSC shall allocate those funds granted to it by COGS to the Recognized Student Organizations at the Law School in a fiscally responsible manner, keeping in mind the purpose of the allocation, which is to provide activities and services for the benefit of the maximum number of students.</w:t>
      </w:r>
    </w:p>
    <w:p w14:paraId="553EF369"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LSC shall submit a proposed semesterly budget on behalf of all Law School RSOs to COGS in compliance with all requirements of the Annual Budget process. COGS shall make all budget allocations to the LSC in the Expense category.</w:t>
      </w:r>
    </w:p>
    <w:p w14:paraId="6B0CF82E"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LSC Chair and Treasurer shall be responsible for ensuring that members and member RSOs are properly informed about the budgetary process, its timelines, and the total budget allocated to the LSC by COGS.</w:t>
      </w:r>
    </w:p>
    <w:p w14:paraId="6B99F245"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LSC Chair, at the above-mentioned meeting and through email to the members and member RSOs, shall announce the dates that:</w:t>
      </w:r>
    </w:p>
    <w:p w14:paraId="0BF0411F"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Budget Request Form opens,</w:t>
      </w:r>
    </w:p>
    <w:p w14:paraId="1AFF0613"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Budget Request Form closes,</w:t>
      </w:r>
    </w:p>
    <w:p w14:paraId="4498C924"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LSC will hold hearings on budget requests,</w:t>
      </w:r>
    </w:p>
    <w:p w14:paraId="3469336F"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LSC will deliberate on the final LSC budget.</w:t>
      </w:r>
    </w:p>
    <w:p w14:paraId="42E6FC7F"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Budget Request Form shall be created by the Treasurer, in consultation with the Chair, the LSC, and SG&amp;A Accounting. </w:t>
      </w:r>
      <w:proofErr w:type="gramStart"/>
      <w:r w:rsidRPr="004E2EE3">
        <w:rPr>
          <w:rFonts w:ascii="Arial" w:eastAsia="Arial" w:hAnsi="Arial" w:cs="Arial"/>
          <w:kern w:val="2"/>
          <w14:ligatures w14:val="standardContextual"/>
        </w:rPr>
        <w:t>If at all possible</w:t>
      </w:r>
      <w:proofErr w:type="gramEnd"/>
      <w:r w:rsidRPr="004E2EE3">
        <w:rPr>
          <w:rFonts w:ascii="Arial" w:eastAsia="Arial" w:hAnsi="Arial" w:cs="Arial"/>
          <w:kern w:val="2"/>
          <w14:ligatures w14:val="standardContextual"/>
        </w:rPr>
        <w:t>, the Form need not be overhauled every year.</w:t>
      </w:r>
    </w:p>
    <w:p w14:paraId="32715F71"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procedures for budgetary hearings and deliberations shall be determined under the LSC bylaws.</w:t>
      </w:r>
    </w:p>
    <w:p w14:paraId="42673A95"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Any member representing the SBA who sits on their executive board shall abstain from voting or debating on the SBA line item, as required by Student Body Statutes. Likewise, any LSC member who sits on an RSO executive board shall abstain from voting or debating on their RSO’s line item.</w:t>
      </w:r>
    </w:p>
    <w:p w14:paraId="0D3F3961"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LSC Chair may also determine whether a member has a conflict of interest and may bar them from voting or debating on the conflicted line item.</w:t>
      </w:r>
    </w:p>
    <w:p w14:paraId="4D88EA25" w14:textId="77777777" w:rsidR="004E2EE3" w:rsidRPr="004E2EE3" w:rsidRDefault="004E2EE3" w:rsidP="0074483D">
      <w:pPr>
        <w:numPr>
          <w:ilvl w:val="2"/>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Any such determination by the Chair may be appealed to the Board and overturned by majority vote.</w:t>
      </w:r>
    </w:p>
    <w:p w14:paraId="188B7838"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LSC Budget shall contain an “Unallocated” line item, which shall be used to fund requests by RSOs made outside the annual semesterly budget cycle. It shall also contain an “LSC Expense” line item, which may be drawn upon by the Chair, with the agreement of the Treasurer, in support of the mission of the LSC.</w:t>
      </w:r>
    </w:p>
    <w:p w14:paraId="398FA99A" w14:textId="1974650A"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Chair shall make every effort to complete the budgetary process </w:t>
      </w:r>
      <w:r w:rsidR="007B0725">
        <w:rPr>
          <w:rFonts w:ascii="Arial" w:eastAsia="Arial" w:hAnsi="Arial" w:cs="Arial"/>
          <w:kern w:val="2"/>
          <w14:ligatures w14:val="standardContextual"/>
        </w:rPr>
        <w:t>prior to the start of the semester that the budget is being made for</w:t>
      </w:r>
      <w:r w:rsidRPr="004E2EE3">
        <w:rPr>
          <w:rFonts w:ascii="Arial" w:eastAsia="Arial" w:hAnsi="Arial" w:cs="Arial"/>
          <w:kern w:val="2"/>
          <w14:ligatures w14:val="standardContextual"/>
        </w:rPr>
        <w:t>.</w:t>
      </w:r>
    </w:p>
    <w:p w14:paraId="576A47B2"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A two-thirds (2/3) majority of the LSC is required for final passage of the budget.</w:t>
      </w:r>
    </w:p>
    <w:p w14:paraId="234D4DD5"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Upon passage of the budget by LSC, the allocations shall be submitted to the COGS Assembly, in the form of a bill, for final approval.</w:t>
      </w:r>
    </w:p>
    <w:p w14:paraId="67AFB9DF"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Emergency allocations and </w:t>
      </w:r>
      <w:proofErr w:type="gramStart"/>
      <w:r w:rsidRPr="004E2EE3">
        <w:rPr>
          <w:rFonts w:ascii="Arial" w:eastAsia="Arial" w:hAnsi="Arial" w:cs="Arial"/>
          <w:b/>
          <w:bCs/>
          <w:kern w:val="2"/>
          <w14:ligatures w14:val="standardContextual"/>
        </w:rPr>
        <w:t>transfers.—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All LSC allocations and transfers made outside of the semesterly budget shall require the signature of either the Speaker of COGS, or the Deputy Speaker for Finance. The Speaker or Deputy Speaker may deny any allocation or amendment deemed excessive or irresponsible. If an allocation or transfer is denied, the LSC Chair may, within seventy-two (72) hours of being notified of the denial, appeal the denial to the Congress, where it shall be debated and voted on during the “Funding Requests” agenda item. A two-thirds (2/3) vote of COGS members </w:t>
      </w:r>
      <w:proofErr w:type="gramStart"/>
      <w:r w:rsidRPr="004E2EE3">
        <w:rPr>
          <w:rFonts w:ascii="Arial" w:eastAsia="Arial" w:hAnsi="Arial" w:cs="Arial"/>
          <w:kern w:val="2"/>
          <w14:ligatures w14:val="standardContextual"/>
        </w:rPr>
        <w:t>present</w:t>
      </w:r>
      <w:proofErr w:type="gramEnd"/>
      <w:r w:rsidRPr="004E2EE3">
        <w:rPr>
          <w:rFonts w:ascii="Arial" w:eastAsia="Arial" w:hAnsi="Arial" w:cs="Arial"/>
          <w:kern w:val="2"/>
          <w14:ligatures w14:val="standardContextual"/>
        </w:rPr>
        <w:t xml:space="preserve"> and voting is required to approve the allocation or denial, notwithstanding the Speaker or Deputy Speaker’s denial.</w:t>
      </w:r>
    </w:p>
    <w:p w14:paraId="5B7A8384" w14:textId="425768E2"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Funds not to be expended until annual budget </w:t>
      </w:r>
      <w:proofErr w:type="gramStart"/>
      <w:r w:rsidRPr="004E2EE3">
        <w:rPr>
          <w:rFonts w:ascii="Arial" w:eastAsia="Arial" w:hAnsi="Arial" w:cs="Arial"/>
          <w:b/>
          <w:bCs/>
          <w:kern w:val="2"/>
          <w14:ligatures w14:val="standardContextual"/>
        </w:rPr>
        <w:t>signed.—</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allocation to LSC shall not be obligated or expended until the COGS annual Budget has been approved by the COGS Speaker and the Deputy Speaker for Finance, and the </w:t>
      </w:r>
      <w:r w:rsidR="007B0725">
        <w:rPr>
          <w:rFonts w:ascii="Arial" w:eastAsia="Arial" w:hAnsi="Arial" w:cs="Arial"/>
          <w:kern w:val="2"/>
          <w14:ligatures w14:val="standardContextual"/>
        </w:rPr>
        <w:t>University President, or their designee</w:t>
      </w:r>
      <w:r w:rsidRPr="004E2EE3">
        <w:rPr>
          <w:rFonts w:ascii="Arial" w:eastAsia="Arial" w:hAnsi="Arial" w:cs="Arial"/>
          <w:kern w:val="2"/>
          <w14:ligatures w14:val="standardContextual"/>
        </w:rPr>
        <w:t>.</w:t>
      </w:r>
    </w:p>
    <w:p w14:paraId="06144130"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Further duties of </w:t>
      </w:r>
      <w:proofErr w:type="gramStart"/>
      <w:r w:rsidRPr="004E2EE3">
        <w:rPr>
          <w:rFonts w:ascii="Arial" w:eastAsia="Arial" w:hAnsi="Arial" w:cs="Arial"/>
          <w:b/>
          <w:bCs/>
          <w:kern w:val="2"/>
          <w14:ligatures w14:val="standardContextual"/>
        </w:rPr>
        <w:t>council.—</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LSC shall have the following powers and duties under this code and shall be subject to all other applicable Florida State University Student Body Statutes in the </w:t>
      </w:r>
      <w:proofErr w:type="gramStart"/>
      <w:r w:rsidRPr="004E2EE3">
        <w:rPr>
          <w:rFonts w:ascii="Arial" w:eastAsia="Arial" w:hAnsi="Arial" w:cs="Arial"/>
          <w:kern w:val="2"/>
          <w14:ligatures w14:val="standardContextual"/>
        </w:rPr>
        <w:t>exercise</w:t>
      </w:r>
      <w:proofErr w:type="gramEnd"/>
      <w:r w:rsidRPr="004E2EE3">
        <w:rPr>
          <w:rFonts w:ascii="Arial" w:eastAsia="Arial" w:hAnsi="Arial" w:cs="Arial"/>
          <w:kern w:val="2"/>
          <w14:ligatures w14:val="standardContextual"/>
        </w:rPr>
        <w:t xml:space="preserve"> of its powers and duties:</w:t>
      </w:r>
    </w:p>
    <w:p w14:paraId="521586EF"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LSC shall hold budgetary hearings at which member RSOs present their requests. </w:t>
      </w:r>
      <w:proofErr w:type="gramStart"/>
      <w:r w:rsidRPr="004E2EE3">
        <w:rPr>
          <w:rFonts w:ascii="Arial" w:eastAsia="Arial" w:hAnsi="Arial" w:cs="Arial"/>
          <w:kern w:val="2"/>
          <w14:ligatures w14:val="standardContextual"/>
        </w:rPr>
        <w:t>In the event that</w:t>
      </w:r>
      <w:proofErr w:type="gramEnd"/>
      <w:r w:rsidRPr="004E2EE3">
        <w:rPr>
          <w:rFonts w:ascii="Arial" w:eastAsia="Arial" w:hAnsi="Arial" w:cs="Arial"/>
          <w:kern w:val="2"/>
          <w14:ligatures w14:val="standardContextual"/>
        </w:rPr>
        <w:t xml:space="preserve"> a member of an RSO that submitted a request is unable to attend, the LSC Chair may present the RSO’s request on their behalf.</w:t>
      </w:r>
    </w:p>
    <w:p w14:paraId="1EE65704"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LSC shall then represent its member RSOs at all budgetary hearings and procedures of COGS.</w:t>
      </w:r>
    </w:p>
    <w:p w14:paraId="05A50647" w14:textId="19C7B91E"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LSC shall report to the Internal Affairs Committee of COGS as requested by the Internal Affairs Committee, with a minimum fifteen (15) school </w:t>
      </w:r>
      <w:proofErr w:type="gramStart"/>
      <w:r w:rsidR="0009106E" w:rsidRPr="004E2EE3">
        <w:rPr>
          <w:rFonts w:ascii="Arial" w:eastAsia="Arial" w:hAnsi="Arial" w:cs="Arial"/>
          <w:kern w:val="2"/>
          <w14:ligatures w14:val="standardContextual"/>
        </w:rPr>
        <w:t>days’</w:t>
      </w:r>
      <w:proofErr w:type="gramEnd"/>
      <w:r w:rsidR="0009106E" w:rsidRPr="004E2EE3">
        <w:rPr>
          <w:rFonts w:ascii="Arial" w:eastAsia="Arial" w:hAnsi="Arial" w:cs="Arial"/>
          <w:kern w:val="2"/>
          <w14:ligatures w14:val="standardContextual"/>
        </w:rPr>
        <w:t xml:space="preserve"> notice</w:t>
      </w:r>
      <w:r w:rsidRPr="004E2EE3">
        <w:rPr>
          <w:rFonts w:ascii="Arial" w:eastAsia="Arial" w:hAnsi="Arial" w:cs="Arial"/>
          <w:kern w:val="2"/>
          <w14:ligatures w14:val="standardContextual"/>
        </w:rPr>
        <w:t>.</w:t>
      </w:r>
    </w:p>
    <w:p w14:paraId="26EE92C2"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LSC may pass Resolutions on behalf of the Law School Student Body.</w:t>
      </w:r>
    </w:p>
    <w:p w14:paraId="2980E276"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LSC may remove any non-ex officio council member for nonfeasance by an affirmative, majority vote of all those board members not being considered for removal in the instant controversy.</w:t>
      </w:r>
    </w:p>
    <w:p w14:paraId="507C955E" w14:textId="501D0D72"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LSC may, by a majority vote, recommend any member for impeachment for misfeasance or malfeasance in accordance with Chapter 114 of this </w:t>
      </w:r>
      <w:r w:rsidR="00CD188A">
        <w:rPr>
          <w:rFonts w:ascii="Arial" w:eastAsia="Arial" w:hAnsi="Arial" w:cs="Arial"/>
          <w:kern w:val="2"/>
          <w14:ligatures w14:val="standardContextual"/>
        </w:rPr>
        <w:t>C</w:t>
      </w:r>
      <w:r w:rsidRPr="004E2EE3">
        <w:rPr>
          <w:rFonts w:ascii="Arial" w:eastAsia="Arial" w:hAnsi="Arial" w:cs="Arial"/>
          <w:kern w:val="2"/>
          <w14:ligatures w14:val="standardContextual"/>
        </w:rPr>
        <w:t>ode.</w:t>
      </w:r>
    </w:p>
    <w:p w14:paraId="567B2272"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LSC shall adopt bylaws at the second meeting of the LSC following the annual installation of new at-large board members by a majority vote of the total membership of the LSC.</w:t>
      </w:r>
    </w:p>
    <w:p w14:paraId="4CE54D73" w14:textId="77777777" w:rsidR="004E2EE3" w:rsidRPr="004E2EE3" w:rsidRDefault="004E2EE3" w:rsidP="0074483D">
      <w:pPr>
        <w:numPr>
          <w:ilvl w:val="0"/>
          <w:numId w:val="23"/>
        </w:numPr>
        <w:spacing w:after="159"/>
        <w:contextualSpacing/>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Meetings of </w:t>
      </w:r>
      <w:proofErr w:type="gramStart"/>
      <w:r w:rsidRPr="004E2EE3">
        <w:rPr>
          <w:rFonts w:ascii="Arial" w:eastAsia="Arial" w:hAnsi="Arial" w:cs="Arial"/>
          <w:b/>
          <w:bCs/>
          <w:kern w:val="2"/>
          <w14:ligatures w14:val="standardContextual"/>
        </w:rPr>
        <w:t>council.—</w:t>
      </w:r>
      <w:proofErr w:type="gramEnd"/>
      <w:r w:rsidRPr="004E2EE3">
        <w:rPr>
          <w:rFonts w:ascii="Arial" w:eastAsia="Arial" w:hAnsi="Arial" w:cs="Arial"/>
          <w:kern w:val="2"/>
          <w14:ligatures w14:val="standardContextual"/>
        </w:rPr>
        <w:t xml:space="preserve"> LSC shall hold open meetings, in compliance with Chapter 203, Student Body Statutes, on a twice-monthly basis and shall send copies of the minutes of such meetings to all Law School RSOs and COGS.</w:t>
      </w:r>
    </w:p>
    <w:p w14:paraId="13D90D0C"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A special meeting of LSC may be called by the LSC Chair or by petition of a two-thirds (2/3) majority of the Presidents of the Law School RSOs.</w:t>
      </w:r>
    </w:p>
    <w:p w14:paraId="08D637CA"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Quorum shall be </w:t>
      </w:r>
      <w:proofErr w:type="gramStart"/>
      <w:r w:rsidRPr="004E2EE3">
        <w:rPr>
          <w:rFonts w:ascii="Arial" w:eastAsia="Arial" w:hAnsi="Arial" w:cs="Arial"/>
          <w:kern w:val="2"/>
          <w14:ligatures w14:val="standardContextual"/>
        </w:rPr>
        <w:t>a majority of</w:t>
      </w:r>
      <w:proofErr w:type="gramEnd"/>
      <w:r w:rsidRPr="004E2EE3">
        <w:rPr>
          <w:rFonts w:ascii="Arial" w:eastAsia="Arial" w:hAnsi="Arial" w:cs="Arial"/>
          <w:kern w:val="2"/>
          <w14:ligatures w14:val="standardContextual"/>
        </w:rPr>
        <w:t xml:space="preserve"> the total membership of LSC. A quorum must be present for LSC to conduct business.</w:t>
      </w:r>
    </w:p>
    <w:p w14:paraId="1D26FD3A"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All LSC action must be approved by a majority vote of those LSC members present and voting.</w:t>
      </w:r>
    </w:p>
    <w:p w14:paraId="7BCD606D"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LSC shall announce and provide notice of its meetings and procedures to Law School RSOs. It shall provide notice at least five (5) school days before any forms, requests, or petitions are due for the meeting.</w:t>
      </w:r>
    </w:p>
    <w:p w14:paraId="10F924F2" w14:textId="77777777" w:rsidR="004E2EE3" w:rsidRPr="004E2EE3" w:rsidRDefault="004E2EE3" w:rsidP="0074483D">
      <w:pPr>
        <w:numPr>
          <w:ilvl w:val="1"/>
          <w:numId w:val="23"/>
        </w:numPr>
        <w:spacing w:after="159"/>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Attendance at monthly meetings is mandatory for all LSC board members. If a member must be absent from a monthly meeting, they must provide adequate notice to the LSC Chair. If a member is absent from more than two monthly meetings, that member will be considered for removal by members of the board. All board members, except for the member at issue, will vote on the removal of the board member. A majority vote will effectively remove the member from the board. The vacancy will then be filled in accordance </w:t>
      </w:r>
      <w:proofErr w:type="gramStart"/>
      <w:r w:rsidRPr="004E2EE3">
        <w:rPr>
          <w:rFonts w:ascii="Arial" w:eastAsia="Arial" w:hAnsi="Arial" w:cs="Arial"/>
          <w:kern w:val="2"/>
          <w14:ligatures w14:val="standardContextual"/>
        </w:rPr>
        <w:t>to</w:t>
      </w:r>
      <w:proofErr w:type="gramEnd"/>
      <w:r w:rsidRPr="004E2EE3">
        <w:rPr>
          <w:rFonts w:ascii="Arial" w:eastAsia="Arial" w:hAnsi="Arial" w:cs="Arial"/>
          <w:kern w:val="2"/>
          <w14:ligatures w14:val="standardContextual"/>
        </w:rPr>
        <w:t xml:space="preserve"> the procedures outlined above.</w:t>
      </w:r>
    </w:p>
    <w:p w14:paraId="410B0865" w14:textId="77777777" w:rsidR="004E2EE3" w:rsidRPr="004E2EE3" w:rsidRDefault="004E2EE3" w:rsidP="0074483D">
      <w:pPr>
        <w:numPr>
          <w:ilvl w:val="1"/>
          <w:numId w:val="23"/>
        </w:numPr>
        <w:spacing w:before="240" w:after="240"/>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Within three (3) business days of any LSC meeting the minutes must be submitted to the COGS Speaker for review before the allocations are formally authorized.</w:t>
      </w:r>
    </w:p>
    <w:p w14:paraId="5F4DD22C" w14:textId="77777777" w:rsidR="004E2EE3" w:rsidRPr="004E2EE3" w:rsidRDefault="004E2EE3" w:rsidP="008B50EA">
      <w:pPr>
        <w:spacing w:before="240" w:after="159"/>
        <w:jc w:val="both"/>
        <w:rPr>
          <w:rFonts w:ascii="Arial" w:eastAsia="Arial" w:hAnsi="Arial" w:cs="Arial"/>
          <w:b/>
          <w:bCs/>
          <w:kern w:val="2"/>
          <w:u w:val="single"/>
          <w14:ligatures w14:val="standardContextual"/>
        </w:rPr>
      </w:pPr>
      <w:r w:rsidRPr="004E2EE3">
        <w:rPr>
          <w:rFonts w:ascii="Arial" w:eastAsia="Arial" w:hAnsi="Arial" w:cs="Arial"/>
          <w:b/>
          <w:bCs/>
          <w:kern w:val="2"/>
          <w:u w:val="single"/>
          <w14:ligatures w14:val="standardContextual"/>
        </w:rPr>
        <w:t>Chapter 401 Medical Student Council (MSC)</w:t>
      </w:r>
    </w:p>
    <w:p w14:paraId="4784C6C3"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401.1</w:t>
      </w:r>
      <w:r w:rsidRPr="004E2EE3">
        <w:rPr>
          <w:rFonts w:ascii="Arial" w:eastAsia="Arial" w:hAnsi="Arial" w:cs="Arial"/>
          <w:kern w:val="2"/>
          <w14:ligatures w14:val="standardContextual"/>
        </w:rPr>
        <w:tab/>
        <w:t>Creation.</w:t>
      </w:r>
    </w:p>
    <w:p w14:paraId="4BCA0C7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401.2</w:t>
      </w:r>
      <w:r w:rsidRPr="004E2EE3">
        <w:rPr>
          <w:rFonts w:ascii="Arial" w:eastAsia="Arial" w:hAnsi="Arial" w:cs="Arial"/>
          <w:kern w:val="2"/>
          <w14:ligatures w14:val="standardContextual"/>
        </w:rPr>
        <w:tab/>
        <w:t>Purpose.</w:t>
      </w:r>
    </w:p>
    <w:p w14:paraId="214C3095"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401.3</w:t>
      </w:r>
      <w:r w:rsidRPr="004E2EE3">
        <w:rPr>
          <w:rFonts w:ascii="Arial" w:eastAsia="Arial" w:hAnsi="Arial" w:cs="Arial"/>
          <w:kern w:val="2"/>
          <w14:ligatures w14:val="standardContextual"/>
        </w:rPr>
        <w:tab/>
        <w:t>Composition.</w:t>
      </w:r>
    </w:p>
    <w:p w14:paraId="02F07C54"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401.4</w:t>
      </w:r>
      <w:r w:rsidRPr="004E2EE3">
        <w:rPr>
          <w:rFonts w:ascii="Arial" w:eastAsia="Arial" w:hAnsi="Arial" w:cs="Arial"/>
          <w:kern w:val="2"/>
          <w14:ligatures w14:val="standardContextual"/>
        </w:rPr>
        <w:tab/>
        <w:t>Advisor to the council.</w:t>
      </w:r>
    </w:p>
    <w:p w14:paraId="5EDE5ED5"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401.5</w:t>
      </w:r>
      <w:r w:rsidRPr="004E2EE3">
        <w:rPr>
          <w:rFonts w:ascii="Arial" w:eastAsia="Arial" w:hAnsi="Arial" w:cs="Arial"/>
          <w:kern w:val="2"/>
          <w14:ligatures w14:val="standardContextual"/>
        </w:rPr>
        <w:tab/>
        <w:t>Vacancies.</w:t>
      </w:r>
    </w:p>
    <w:p w14:paraId="13E8F3B1"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401.6</w:t>
      </w:r>
      <w:r w:rsidRPr="004E2EE3">
        <w:rPr>
          <w:rFonts w:ascii="Arial" w:eastAsia="Arial" w:hAnsi="Arial" w:cs="Arial"/>
          <w:kern w:val="2"/>
          <w14:ligatures w14:val="standardContextual"/>
        </w:rPr>
        <w:tab/>
        <w:t>Duties of executive board members.</w:t>
      </w:r>
    </w:p>
    <w:p w14:paraId="6AD97D67"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401.7</w:t>
      </w:r>
      <w:r w:rsidRPr="004E2EE3">
        <w:rPr>
          <w:rFonts w:ascii="Arial" w:eastAsia="Arial" w:hAnsi="Arial" w:cs="Arial"/>
          <w:kern w:val="2"/>
          <w14:ligatures w14:val="standardContextual"/>
        </w:rPr>
        <w:tab/>
        <w:t>Powers and duties of the council.</w:t>
      </w:r>
    </w:p>
    <w:p w14:paraId="34ACC9C9"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401.8</w:t>
      </w:r>
      <w:r w:rsidRPr="004E2EE3">
        <w:rPr>
          <w:rFonts w:ascii="Arial" w:eastAsia="Arial" w:hAnsi="Arial" w:cs="Arial"/>
          <w:kern w:val="2"/>
          <w14:ligatures w14:val="standardContextual"/>
        </w:rPr>
        <w:tab/>
        <w:t>Meetings of the executive board.</w:t>
      </w:r>
    </w:p>
    <w:p w14:paraId="63C5F71D" w14:textId="77777777" w:rsidR="004E2EE3" w:rsidRPr="004E2EE3" w:rsidRDefault="004E2EE3" w:rsidP="008B50EA">
      <w:pPr>
        <w:jc w:val="both"/>
        <w:rPr>
          <w:rFonts w:ascii="Arial" w:eastAsia="Arial" w:hAnsi="Arial" w:cs="Arial"/>
          <w:kern w:val="2"/>
          <w14:ligatures w14:val="standardContextual"/>
        </w:rPr>
      </w:pPr>
      <w:r w:rsidRPr="004E2EE3">
        <w:rPr>
          <w:rFonts w:ascii="Arial" w:eastAsia="Arial" w:hAnsi="Arial" w:cs="Arial"/>
          <w:kern w:val="2"/>
          <w:u w:val="single"/>
          <w14:ligatures w14:val="standardContextual"/>
        </w:rPr>
        <w:t>401.9</w:t>
      </w:r>
      <w:r w:rsidRPr="004E2EE3">
        <w:rPr>
          <w:rFonts w:ascii="Arial" w:eastAsia="Arial" w:hAnsi="Arial" w:cs="Arial"/>
          <w:kern w:val="2"/>
          <w14:ligatures w14:val="standardContextual"/>
        </w:rPr>
        <w:tab/>
        <w:t>Meetings of the general board.</w:t>
      </w:r>
    </w:p>
    <w:p w14:paraId="3CA5FE3C" w14:textId="77777777" w:rsidR="004E2EE3" w:rsidRPr="004E2EE3" w:rsidRDefault="004E2EE3" w:rsidP="0074483D">
      <w:pPr>
        <w:numPr>
          <w:ilvl w:val="0"/>
          <w:numId w:val="24"/>
        </w:numPr>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Creation.—</w:t>
      </w:r>
      <w:proofErr w:type="gramEnd"/>
      <w:r w:rsidRPr="004E2EE3">
        <w:rPr>
          <w:rFonts w:ascii="Arial" w:eastAsia="Arial" w:hAnsi="Arial" w:cs="Arial"/>
          <w:kern w:val="2"/>
          <w14:ligatures w14:val="standardContextual"/>
        </w:rPr>
        <w:t xml:space="preserve"> There shall be created a Medical Student Council</w:t>
      </w:r>
    </w:p>
    <w:p w14:paraId="47171073" w14:textId="77777777" w:rsidR="004E2EE3" w:rsidRPr="004E2EE3" w:rsidRDefault="004E2EE3" w:rsidP="0074483D">
      <w:pPr>
        <w:numPr>
          <w:ilvl w:val="0"/>
          <w:numId w:val="24"/>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Purpose.—</w:t>
      </w:r>
      <w:r w:rsidRPr="004E2EE3">
        <w:rPr>
          <w:rFonts w:ascii="Arial" w:eastAsia="Arial" w:hAnsi="Arial" w:cs="Arial"/>
          <w:kern w:val="2"/>
          <w14:ligatures w14:val="standardContextual"/>
        </w:rPr>
        <w:t xml:space="preserve"> The purpose of the Medical Student Council is to represent Medical School RSOs before all budgetary committees of COGS, to sub-appropriate funds to MSC RSOs, enhance medical education at Florida State University by promoting a variety of speakers, conferences, and academic projects, express the will of the Medical School Student Body through Resolutions, and to monitor and coordinate the budget activities of the various Medical School RSOs.</w:t>
      </w:r>
    </w:p>
    <w:p w14:paraId="5ADEDEA6" w14:textId="77777777" w:rsidR="004E2EE3" w:rsidRPr="004E2EE3" w:rsidRDefault="004E2EE3" w:rsidP="0074483D">
      <w:pPr>
        <w:numPr>
          <w:ilvl w:val="0"/>
          <w:numId w:val="24"/>
        </w:numPr>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Composition.—</w:t>
      </w:r>
      <w:proofErr w:type="gramEnd"/>
      <w:r w:rsidRPr="004E2EE3">
        <w:rPr>
          <w:rFonts w:ascii="Arial" w:eastAsia="Arial" w:hAnsi="Arial" w:cs="Arial"/>
          <w:kern w:val="2"/>
          <w14:ligatures w14:val="standardContextual"/>
        </w:rPr>
        <w:t xml:space="preserve"> MSC shall be composed of an Executive Board and a General Board.</w:t>
      </w:r>
    </w:p>
    <w:p w14:paraId="33105C19"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The MSC Executive Board shall be composed of a President, Vice President, Treasurer, Secretary, and a representative from each degree program track in the College of Medicine hereafter referred to as "program representatives." Two additional members of the board shall be the MSC </w:t>
      </w:r>
      <w:r w:rsidRPr="004E2EE3">
        <w:rPr>
          <w:rFonts w:ascii="Arial" w:eastAsia="Arial" w:hAnsi="Arial" w:cs="Arial"/>
          <w:kern w:val="2"/>
          <w14:ligatures w14:val="standardContextual"/>
        </w:rPr>
        <w:lastRenderedPageBreak/>
        <w:t>Representatives to COGS. Elections shall take place every Fall semester. Members' terms will end on the last day of the Fall semester, at which time Members Elect shall take office.</w:t>
      </w:r>
    </w:p>
    <w:p w14:paraId="15AA041A"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General Board shall be composed of the President from each of the MSC RSOs and one representative for all regional campuses.</w:t>
      </w:r>
    </w:p>
    <w:p w14:paraId="366C04D4" w14:textId="77777777" w:rsidR="004E2EE3" w:rsidRPr="004E2EE3" w:rsidRDefault="004E2EE3" w:rsidP="0074483D">
      <w:pPr>
        <w:numPr>
          <w:ilvl w:val="0"/>
          <w:numId w:val="24"/>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Advisor to the </w:t>
      </w:r>
      <w:proofErr w:type="gramStart"/>
      <w:r w:rsidRPr="004E2EE3">
        <w:rPr>
          <w:rFonts w:ascii="Arial" w:eastAsia="Arial" w:hAnsi="Arial" w:cs="Arial"/>
          <w:b/>
          <w:bCs/>
          <w:kern w:val="2"/>
          <w14:ligatures w14:val="standardContextual"/>
        </w:rPr>
        <w:t>council.—</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An Administrative Representative appointed by the Dean of the College of Medicine shall be an advisory member to the MSC Board. This Representative shall assist the Board in ensuring that the MSC follows the guidelines established by this code and the Student Government Finance Code.</w:t>
      </w:r>
    </w:p>
    <w:p w14:paraId="6902195F" w14:textId="77777777" w:rsidR="004E2EE3" w:rsidRPr="004E2EE3" w:rsidRDefault="004E2EE3" w:rsidP="0074483D">
      <w:pPr>
        <w:numPr>
          <w:ilvl w:val="0"/>
          <w:numId w:val="24"/>
        </w:numPr>
        <w:jc w:val="both"/>
        <w:rPr>
          <w:rFonts w:ascii="Arial" w:eastAsia="Arial" w:hAnsi="Arial" w:cs="Arial"/>
          <w:kern w:val="2"/>
          <w14:ligatures w14:val="standardContextual"/>
        </w:rPr>
      </w:pPr>
      <w:proofErr w:type="gramStart"/>
      <w:r w:rsidRPr="004E2EE3">
        <w:rPr>
          <w:rFonts w:ascii="Arial" w:eastAsia="Arial" w:hAnsi="Arial" w:cs="Arial"/>
          <w:b/>
          <w:bCs/>
          <w:kern w:val="2"/>
          <w14:ligatures w14:val="standardContextual"/>
        </w:rPr>
        <w:t>Vacancies.—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Vacancies of the MSC Executive Board shall be filled in accordance with the procedures outlined in the MSC Constitution and Bylaws. Vacancies of the MSC General Board shall be filled pursuant to the RSO’s constitution.</w:t>
      </w:r>
    </w:p>
    <w:p w14:paraId="109441FB" w14:textId="77777777" w:rsidR="004E2EE3" w:rsidRPr="004E2EE3" w:rsidRDefault="004E2EE3" w:rsidP="0074483D">
      <w:pPr>
        <w:numPr>
          <w:ilvl w:val="0"/>
          <w:numId w:val="24"/>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Duties of executive board </w:t>
      </w:r>
      <w:proofErr w:type="gramStart"/>
      <w:r w:rsidRPr="004E2EE3">
        <w:rPr>
          <w:rFonts w:ascii="Arial" w:eastAsia="Arial" w:hAnsi="Arial" w:cs="Arial"/>
          <w:b/>
          <w:bCs/>
          <w:kern w:val="2"/>
          <w14:ligatures w14:val="standardContextual"/>
        </w:rPr>
        <w:t>members.—</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The members of the Executive Board shall have the following duties:</w:t>
      </w:r>
    </w:p>
    <w:p w14:paraId="22B40650" w14:textId="77777777" w:rsidR="004E2EE3" w:rsidRPr="004E2EE3" w:rsidRDefault="004E2EE3" w:rsidP="0074483D">
      <w:pPr>
        <w:numPr>
          <w:ilvl w:val="1"/>
          <w:numId w:val="24"/>
        </w:numPr>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President shall:</w:t>
      </w:r>
    </w:p>
    <w:p w14:paraId="6F62F384"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Preside over all meetings of the Board according to Robert’s Rules of Order.</w:t>
      </w:r>
    </w:p>
    <w:p w14:paraId="42250198"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Act as a spokesperson for the Board.</w:t>
      </w:r>
    </w:p>
    <w:p w14:paraId="20BAFAC3"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Chair the Executive Committee on all administrative matters.</w:t>
      </w:r>
    </w:p>
    <w:p w14:paraId="4032DCD0"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Determine the MSC General and Executive Meeting Schedule.</w:t>
      </w:r>
    </w:p>
    <w:p w14:paraId="7A4DE675"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Act in accordance with the Treasurer of MSC and the finance rules of Student Government on all financial matters.</w:t>
      </w:r>
    </w:p>
    <w:p w14:paraId="198F20F9"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Have the power to appoint Ad-hoc committees and their chairmen as deemed necessary with approval from the MSC General Board.</w:t>
      </w:r>
    </w:p>
    <w:p w14:paraId="22F0BDB6" w14:textId="77777777" w:rsidR="004E2EE3" w:rsidRPr="004E2EE3" w:rsidRDefault="004E2EE3" w:rsidP="0074483D">
      <w:pPr>
        <w:numPr>
          <w:ilvl w:val="1"/>
          <w:numId w:val="24"/>
        </w:numPr>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Vice President shall:</w:t>
      </w:r>
    </w:p>
    <w:p w14:paraId="08AAAD03"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Assume the duties of President when necessary.</w:t>
      </w:r>
    </w:p>
    <w:p w14:paraId="16BC00EB"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Coordinate all public relations efforts of the Board.</w:t>
      </w:r>
    </w:p>
    <w:p w14:paraId="457BED05"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Coordinate a monthly calendar of events.</w:t>
      </w:r>
    </w:p>
    <w:p w14:paraId="3E40B4C1"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Work with each student organization and review all constitutions to </w:t>
      </w:r>
      <w:proofErr w:type="gramStart"/>
      <w:r w:rsidRPr="004E2EE3">
        <w:rPr>
          <w:rFonts w:ascii="Arial" w:eastAsia="Arial" w:hAnsi="Arial" w:cs="Arial"/>
          <w:kern w:val="2"/>
          <w14:ligatures w14:val="standardContextual"/>
        </w:rPr>
        <w:t>insure</w:t>
      </w:r>
      <w:proofErr w:type="gramEnd"/>
      <w:r w:rsidRPr="004E2EE3">
        <w:rPr>
          <w:rFonts w:ascii="Arial" w:eastAsia="Arial" w:hAnsi="Arial" w:cs="Arial"/>
          <w:kern w:val="2"/>
          <w14:ligatures w14:val="standardContextual"/>
        </w:rPr>
        <w:t xml:space="preserve"> compliance with student body law.</w:t>
      </w:r>
    </w:p>
    <w:p w14:paraId="53632515" w14:textId="77777777" w:rsidR="004E2EE3" w:rsidRPr="004E2EE3" w:rsidRDefault="004E2EE3" w:rsidP="0074483D">
      <w:pPr>
        <w:numPr>
          <w:ilvl w:val="2"/>
          <w:numId w:val="24"/>
        </w:numPr>
        <w:jc w:val="both"/>
        <w:rPr>
          <w:rFonts w:ascii="Arial" w:eastAsia="Arial" w:hAnsi="Arial" w:cs="Arial"/>
          <w:kern w:val="2"/>
          <w14:ligatures w14:val="standardContextual"/>
        </w:rPr>
      </w:pPr>
      <w:proofErr w:type="gramStart"/>
      <w:r w:rsidRPr="004E2EE3">
        <w:rPr>
          <w:rFonts w:ascii="Arial" w:eastAsia="Arial" w:hAnsi="Arial" w:cs="Arial"/>
          <w:kern w:val="2"/>
          <w14:ligatures w14:val="standardContextual"/>
        </w:rPr>
        <w:t>Chair</w:t>
      </w:r>
      <w:proofErr w:type="gramEnd"/>
      <w:r w:rsidRPr="004E2EE3">
        <w:rPr>
          <w:rFonts w:ascii="Arial" w:eastAsia="Arial" w:hAnsi="Arial" w:cs="Arial"/>
          <w:kern w:val="2"/>
          <w14:ligatures w14:val="standardContextual"/>
        </w:rPr>
        <w:t xml:space="preserve"> the Executive Committee for </w:t>
      </w:r>
      <w:proofErr w:type="gramStart"/>
      <w:r w:rsidRPr="004E2EE3">
        <w:rPr>
          <w:rFonts w:ascii="Arial" w:eastAsia="Arial" w:hAnsi="Arial" w:cs="Arial"/>
          <w:kern w:val="2"/>
          <w14:ligatures w14:val="standardContextual"/>
        </w:rPr>
        <w:t>financial special</w:t>
      </w:r>
      <w:proofErr w:type="gramEnd"/>
      <w:r w:rsidRPr="004E2EE3">
        <w:rPr>
          <w:rFonts w:ascii="Arial" w:eastAsia="Arial" w:hAnsi="Arial" w:cs="Arial"/>
          <w:kern w:val="2"/>
          <w14:ligatures w14:val="standardContextual"/>
        </w:rPr>
        <w:t xml:space="preserve"> requests.</w:t>
      </w:r>
    </w:p>
    <w:p w14:paraId="1D926FB9" w14:textId="77777777" w:rsidR="004E2EE3" w:rsidRPr="004E2EE3" w:rsidRDefault="004E2EE3" w:rsidP="0074483D">
      <w:pPr>
        <w:numPr>
          <w:ilvl w:val="1"/>
          <w:numId w:val="24"/>
        </w:numPr>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Treasurer shall:</w:t>
      </w:r>
    </w:p>
    <w:p w14:paraId="15D4BE90"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Chair the Executive Committee on all financial matters excluding special requests.</w:t>
      </w:r>
    </w:p>
    <w:p w14:paraId="1D9F5030"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Coordinate all financial matters of the MSC.</w:t>
      </w:r>
    </w:p>
    <w:p w14:paraId="03D40BEC"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Keep an accurate record of the MSC budget.</w:t>
      </w:r>
    </w:p>
    <w:p w14:paraId="78D9FEF9"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Request and compile budget proposals from all MSC RSOs before budgetary hearings every fiscal year.</w:t>
      </w:r>
    </w:p>
    <w:p w14:paraId="5E179708"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Submit the MSC Executive Meeting minutes to the COGS Speaker within three (3) business days of any Executive Board meeting before the allocations are formally authorized.</w:t>
      </w:r>
    </w:p>
    <w:p w14:paraId="4A0A026B" w14:textId="77777777" w:rsidR="004E2EE3" w:rsidRPr="004E2EE3" w:rsidRDefault="004E2EE3" w:rsidP="0074483D">
      <w:pPr>
        <w:numPr>
          <w:ilvl w:val="1"/>
          <w:numId w:val="24"/>
        </w:numPr>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Secretary shall:</w:t>
      </w:r>
    </w:p>
    <w:p w14:paraId="7D0BAE04"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Keep accurate minutes of all meetings.</w:t>
      </w:r>
    </w:p>
    <w:p w14:paraId="441FC5EA"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Keep voting records of all meetings.</w:t>
      </w:r>
    </w:p>
    <w:p w14:paraId="11F88298"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Keep accurate records of attendance and report any violation(s) of the attendance policy.</w:t>
      </w:r>
    </w:p>
    <w:p w14:paraId="05B6B9DE"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Attend to all correspondence of the Board.</w:t>
      </w:r>
    </w:p>
    <w:p w14:paraId="4E053969"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Maintain a current list of all MSC RSOs, organizational boards, and organizational constitutions on file.</w:t>
      </w:r>
    </w:p>
    <w:p w14:paraId="39786117" w14:textId="77777777" w:rsidR="004E2EE3" w:rsidRPr="004E2EE3" w:rsidRDefault="004E2EE3" w:rsidP="0074483D">
      <w:pPr>
        <w:numPr>
          <w:ilvl w:val="1"/>
          <w:numId w:val="24"/>
        </w:numPr>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Program Representatives shall:</w:t>
      </w:r>
    </w:p>
    <w:p w14:paraId="5A317111"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Represent the needs of the students in their respective degree programs.</w:t>
      </w:r>
    </w:p>
    <w:p w14:paraId="35CB7E7B"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Act as liaisons between the students in their respective degree programs and the MSC.</w:t>
      </w:r>
    </w:p>
    <w:p w14:paraId="5ABFFE56" w14:textId="77777777" w:rsidR="004E2EE3" w:rsidRPr="004E2EE3" w:rsidRDefault="004E2EE3" w:rsidP="0074483D">
      <w:pPr>
        <w:numPr>
          <w:ilvl w:val="1"/>
          <w:numId w:val="24"/>
        </w:numPr>
        <w:contextualSpacing/>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Representatives to SGA and COGS shall:</w:t>
      </w:r>
    </w:p>
    <w:p w14:paraId="128D184A"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Keep the MSC Board updated on all events pertaining to SGA and COGS.</w:t>
      </w:r>
    </w:p>
    <w:p w14:paraId="49E989B4"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Keep SGA and COGS updated on the activities of the MSC.</w:t>
      </w:r>
    </w:p>
    <w:p w14:paraId="1F54886C"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Represent the MSC in front of all student government entities when the MSC President is not present.</w:t>
      </w:r>
    </w:p>
    <w:p w14:paraId="09025C66"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Coordinate with the MSC President and formulate a long-term political strategy for the MSC and its role within Student Government.</w:t>
      </w:r>
    </w:p>
    <w:p w14:paraId="3A9F5B45"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Present requests, information, bills, and other necessary items to the student government on behalf of the MSC.</w:t>
      </w:r>
    </w:p>
    <w:p w14:paraId="0E7D31F9"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Fulfill any obligations as required by the Florida State Student Government Association or the Congress of Graduate Students.</w:t>
      </w:r>
    </w:p>
    <w:p w14:paraId="73F2D101" w14:textId="77777777" w:rsidR="004E2EE3" w:rsidRPr="004E2EE3" w:rsidRDefault="004E2EE3" w:rsidP="0074483D">
      <w:pPr>
        <w:numPr>
          <w:ilvl w:val="0"/>
          <w:numId w:val="24"/>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Powers and duties of the </w:t>
      </w:r>
      <w:proofErr w:type="gramStart"/>
      <w:r w:rsidRPr="004E2EE3">
        <w:rPr>
          <w:rFonts w:ascii="Arial" w:eastAsia="Arial" w:hAnsi="Arial" w:cs="Arial"/>
          <w:b/>
          <w:bCs/>
          <w:kern w:val="2"/>
          <w14:ligatures w14:val="standardContextual"/>
        </w:rPr>
        <w:t>council.—</w:t>
      </w:r>
      <w:proofErr w:type="gramEnd"/>
      <w:r w:rsidRPr="004E2EE3">
        <w:rPr>
          <w:rFonts w:ascii="Arial" w:eastAsia="Arial" w:hAnsi="Arial" w:cs="Arial"/>
          <w:kern w:val="2"/>
          <w14:ligatures w14:val="standardContextual"/>
        </w:rPr>
        <w:t xml:space="preserve"> The MSC shall have the following powers and duties under this code and shall also be subject to all other applicable Florida State University Student Body Statutes:</w:t>
      </w:r>
    </w:p>
    <w:p w14:paraId="4549125E"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shall represent member RSOs at all budgetary hearings and procedures of COGS.</w:t>
      </w:r>
    </w:p>
    <w:p w14:paraId="1F52757E"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shall allocate its obtained funds to member RSOs consistent with this code, the Florida State University Student Body Constitution, Statutes, and A&amp;S Fee Guidelines, as well as any other applicable rules and regulations.</w:t>
      </w:r>
    </w:p>
    <w:p w14:paraId="39723858"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MSC shall only allocate funds to recognized medical school organizations in accordance with FSU Student Affairs guidelines, for a minimum of eight weeks, and which have a minimum of 10 student members.</w:t>
      </w:r>
    </w:p>
    <w:p w14:paraId="6DE84C13"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allocation to MSC shall not be obligated or expended until the budget has been approved by the Vice President for Student Affairs. MSC may set up an MSC unallocated account.</w:t>
      </w:r>
    </w:p>
    <w:p w14:paraId="03BB7961"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shall monitor the expenditures of sub-allocated funds to ensure that they are spent as budgeted and in accordance with this code, the Florida State University Student Body Constitution, Statutes, and A&amp;S Fee Guidelines, as well as any other applicable rules and regulations.</w:t>
      </w:r>
    </w:p>
    <w:p w14:paraId="4A2C371C"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lastRenderedPageBreak/>
        <w:t xml:space="preserve">MSC shall report to the Internal Affairs </w:t>
      </w:r>
      <w:proofErr w:type="gramStart"/>
      <w:r w:rsidRPr="004E2EE3">
        <w:rPr>
          <w:rFonts w:ascii="Arial" w:eastAsia="Arial" w:hAnsi="Arial" w:cs="Arial"/>
          <w:kern w:val="2"/>
          <w14:ligatures w14:val="standardContextual"/>
        </w:rPr>
        <w:t>Committee,</w:t>
      </w:r>
      <w:proofErr w:type="gramEnd"/>
      <w:r w:rsidRPr="004E2EE3">
        <w:rPr>
          <w:rFonts w:ascii="Arial" w:eastAsia="Arial" w:hAnsi="Arial" w:cs="Arial"/>
          <w:kern w:val="2"/>
          <w14:ligatures w14:val="standardContextual"/>
        </w:rPr>
        <w:t xml:space="preserve"> at a Committee meeting as requested by the Committee with a minimum fifteen (15) school </w:t>
      </w:r>
      <w:proofErr w:type="gramStart"/>
      <w:r w:rsidRPr="004E2EE3">
        <w:rPr>
          <w:rFonts w:ascii="Arial" w:eastAsia="Arial" w:hAnsi="Arial" w:cs="Arial"/>
          <w:kern w:val="2"/>
          <w14:ligatures w14:val="standardContextual"/>
        </w:rPr>
        <w:t>days’</w:t>
      </w:r>
      <w:proofErr w:type="gramEnd"/>
      <w:r w:rsidRPr="004E2EE3">
        <w:rPr>
          <w:rFonts w:ascii="Arial" w:eastAsia="Arial" w:hAnsi="Arial" w:cs="Arial"/>
          <w:kern w:val="2"/>
          <w14:ligatures w14:val="standardContextual"/>
        </w:rPr>
        <w:t xml:space="preserve"> notice.</w:t>
      </w:r>
    </w:p>
    <w:p w14:paraId="1D4B01D8"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MSC RSOs shall process budget revisions and transfers on the forms prescribed by the appropriate authority with all the requisite approvals prior to implementation.</w:t>
      </w:r>
    </w:p>
    <w:p w14:paraId="619278AF" w14:textId="77777777" w:rsidR="004E2EE3" w:rsidRPr="004E2EE3" w:rsidRDefault="004E2EE3" w:rsidP="0074483D">
      <w:pPr>
        <w:numPr>
          <w:ilvl w:val="2"/>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After the </w:t>
      </w:r>
      <w:proofErr w:type="gramStart"/>
      <w:r w:rsidRPr="004E2EE3">
        <w:rPr>
          <w:rFonts w:ascii="Arial" w:eastAsia="Arial" w:hAnsi="Arial" w:cs="Arial"/>
          <w:kern w:val="2"/>
          <w14:ligatures w14:val="standardContextual"/>
        </w:rPr>
        <w:t>fact</w:t>
      </w:r>
      <w:proofErr w:type="gramEnd"/>
      <w:r w:rsidRPr="004E2EE3">
        <w:rPr>
          <w:rFonts w:ascii="Arial" w:eastAsia="Arial" w:hAnsi="Arial" w:cs="Arial"/>
          <w:kern w:val="2"/>
          <w14:ligatures w14:val="standardContextual"/>
        </w:rPr>
        <w:t xml:space="preserve"> amendments to allocations which are greater than $100 </w:t>
      </w:r>
      <w:proofErr w:type="gramStart"/>
      <w:r w:rsidRPr="004E2EE3">
        <w:rPr>
          <w:rFonts w:ascii="Arial" w:eastAsia="Arial" w:hAnsi="Arial" w:cs="Arial"/>
          <w:kern w:val="2"/>
          <w14:ligatures w14:val="standardContextual"/>
        </w:rPr>
        <w:t>shall</w:t>
      </w:r>
      <w:proofErr w:type="gramEnd"/>
      <w:r w:rsidRPr="004E2EE3">
        <w:rPr>
          <w:rFonts w:ascii="Arial" w:eastAsia="Arial" w:hAnsi="Arial" w:cs="Arial"/>
          <w:kern w:val="2"/>
          <w14:ligatures w14:val="standardContextual"/>
        </w:rPr>
        <w:t xml:space="preserve"> require majority approval of the MSC board prior to being sent to COGS leadership for signature.</w:t>
      </w:r>
    </w:p>
    <w:p w14:paraId="4B2CBAC6" w14:textId="4C34F686"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 xml:space="preserve">MSC shall promulgate such other rules as deemed appropriate, which shall be kept on file for public </w:t>
      </w:r>
      <w:proofErr w:type="gramStart"/>
      <w:r w:rsidRPr="004E2EE3">
        <w:rPr>
          <w:rFonts w:ascii="Arial" w:eastAsia="Arial" w:hAnsi="Arial" w:cs="Arial"/>
          <w:kern w:val="2"/>
          <w14:ligatures w14:val="standardContextual"/>
        </w:rPr>
        <w:t>record</w:t>
      </w:r>
      <w:proofErr w:type="gramEnd"/>
      <w:r w:rsidRPr="004E2EE3">
        <w:rPr>
          <w:rFonts w:ascii="Arial" w:eastAsia="Arial" w:hAnsi="Arial" w:cs="Arial"/>
          <w:kern w:val="2"/>
          <w14:ligatures w14:val="standardContextual"/>
        </w:rPr>
        <w:t xml:space="preserve"> in the </w:t>
      </w:r>
      <w:r w:rsidR="00AD6E7C">
        <w:rPr>
          <w:rFonts w:ascii="Arial" w:eastAsia="Arial" w:hAnsi="Arial" w:cs="Arial"/>
          <w:kern w:val="2"/>
          <w14:ligatures w14:val="standardContextual"/>
        </w:rPr>
        <w:t>DSE</w:t>
      </w:r>
      <w:r w:rsidRPr="004E2EE3">
        <w:rPr>
          <w:rFonts w:ascii="Arial" w:eastAsia="Arial" w:hAnsi="Arial" w:cs="Arial"/>
          <w:kern w:val="2"/>
          <w14:ligatures w14:val="standardContextual"/>
        </w:rPr>
        <w:t xml:space="preserve"> Accounting Office, the Office of Information Services, and the College of Medicine Student Organization Office.</w:t>
      </w:r>
    </w:p>
    <w:p w14:paraId="0E0618AC"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shall pass Resolutions on behalf of the College of Medicine Student Body.</w:t>
      </w:r>
    </w:p>
    <w:p w14:paraId="1AED30B0" w14:textId="77777777" w:rsidR="004E2EE3" w:rsidRPr="004E2EE3" w:rsidRDefault="004E2EE3" w:rsidP="0074483D">
      <w:pPr>
        <w:numPr>
          <w:ilvl w:val="0"/>
          <w:numId w:val="24"/>
        </w:numPr>
        <w:jc w:val="both"/>
        <w:rPr>
          <w:rFonts w:ascii="Arial" w:eastAsia="Arial" w:hAnsi="Arial" w:cs="Arial"/>
          <w:b/>
          <w:bCs/>
          <w:kern w:val="2"/>
          <w14:ligatures w14:val="standardContextual"/>
        </w:rPr>
      </w:pPr>
      <w:r w:rsidRPr="004E2EE3">
        <w:rPr>
          <w:rFonts w:ascii="Arial" w:eastAsia="Arial" w:hAnsi="Arial" w:cs="Arial"/>
          <w:b/>
          <w:bCs/>
          <w:kern w:val="2"/>
          <w14:ligatures w14:val="standardContextual"/>
        </w:rPr>
        <w:t xml:space="preserve">Meetings of the executive </w:t>
      </w:r>
      <w:proofErr w:type="gramStart"/>
      <w:r w:rsidRPr="004E2EE3">
        <w:rPr>
          <w:rFonts w:ascii="Arial" w:eastAsia="Arial" w:hAnsi="Arial" w:cs="Arial"/>
          <w:b/>
          <w:bCs/>
          <w:kern w:val="2"/>
          <w14:ligatures w14:val="standardContextual"/>
        </w:rPr>
        <w:t>board.—</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MSC shall hold an Executive Board Meeting on at least a monthly basis and post an electronic copy of the minutes on </w:t>
      </w:r>
      <w:proofErr w:type="spellStart"/>
      <w:r w:rsidRPr="004E2EE3">
        <w:rPr>
          <w:rFonts w:ascii="Arial" w:eastAsia="Arial" w:hAnsi="Arial" w:cs="Arial"/>
          <w:kern w:val="2"/>
          <w14:ligatures w14:val="standardContextual"/>
        </w:rPr>
        <w:t>CivicPlus</w:t>
      </w:r>
      <w:proofErr w:type="spellEnd"/>
      <w:r w:rsidRPr="004E2EE3">
        <w:rPr>
          <w:rFonts w:ascii="Arial" w:eastAsia="Arial" w:hAnsi="Arial" w:cs="Arial"/>
          <w:kern w:val="2"/>
          <w14:ligatures w14:val="standardContextual"/>
        </w:rPr>
        <w:t>, or its successor platform.</w:t>
      </w:r>
    </w:p>
    <w:p w14:paraId="18719E3E"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Executive Board shall also make recommendations at this meeting for all new business, which shall be discussed at the General Meeting.</w:t>
      </w:r>
    </w:p>
    <w:p w14:paraId="59D05CE1"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Quorum shall be a majority of the Executive Board Members of the MSC. A quorum is necessary for business to be conducted at the MSC Executive Board Meeting.</w:t>
      </w:r>
    </w:p>
    <w:p w14:paraId="298811F6" w14:textId="77777777" w:rsidR="004E2EE3" w:rsidRPr="004E2EE3" w:rsidRDefault="004E2EE3" w:rsidP="0074483D">
      <w:pPr>
        <w:numPr>
          <w:ilvl w:val="0"/>
          <w:numId w:val="24"/>
        </w:numPr>
        <w:jc w:val="both"/>
        <w:rPr>
          <w:rFonts w:ascii="Arial" w:eastAsia="Arial" w:hAnsi="Arial" w:cs="Arial"/>
          <w:kern w:val="2"/>
          <w14:ligatures w14:val="standardContextual"/>
        </w:rPr>
      </w:pPr>
      <w:r w:rsidRPr="004E2EE3">
        <w:rPr>
          <w:rFonts w:ascii="Arial" w:eastAsia="Arial" w:hAnsi="Arial" w:cs="Arial"/>
          <w:b/>
          <w:bCs/>
          <w:kern w:val="2"/>
          <w14:ligatures w14:val="standardContextual"/>
        </w:rPr>
        <w:t xml:space="preserve">Meetings of the general </w:t>
      </w:r>
      <w:proofErr w:type="gramStart"/>
      <w:r w:rsidRPr="004E2EE3">
        <w:rPr>
          <w:rFonts w:ascii="Arial" w:eastAsia="Arial" w:hAnsi="Arial" w:cs="Arial"/>
          <w:b/>
          <w:bCs/>
          <w:kern w:val="2"/>
          <w14:ligatures w14:val="standardContextual"/>
        </w:rPr>
        <w:t>board.—</w:t>
      </w:r>
      <w:proofErr w:type="gramEnd"/>
      <w:r w:rsidRPr="004E2EE3">
        <w:rPr>
          <w:rFonts w:ascii="Arial" w:eastAsia="Arial" w:hAnsi="Arial" w:cs="Arial"/>
          <w:b/>
          <w:bCs/>
          <w:kern w:val="2"/>
          <w14:ligatures w14:val="standardContextual"/>
        </w:rPr>
        <w:t xml:space="preserve"> </w:t>
      </w:r>
      <w:r w:rsidRPr="004E2EE3">
        <w:rPr>
          <w:rFonts w:ascii="Arial" w:eastAsia="Arial" w:hAnsi="Arial" w:cs="Arial"/>
          <w:kern w:val="2"/>
          <w14:ligatures w14:val="standardContextual"/>
        </w:rPr>
        <w:t xml:space="preserve">The MSC shall hold a General Meeting, composed of both the MSC Executive Board and the MSC General Board, </w:t>
      </w:r>
      <w:proofErr w:type="gramStart"/>
      <w:r w:rsidRPr="004E2EE3">
        <w:rPr>
          <w:rFonts w:ascii="Arial" w:eastAsia="Arial" w:hAnsi="Arial" w:cs="Arial"/>
          <w:kern w:val="2"/>
          <w14:ligatures w14:val="standardContextual"/>
        </w:rPr>
        <w:t>on a monthly basis</w:t>
      </w:r>
      <w:proofErr w:type="gramEnd"/>
      <w:r w:rsidRPr="004E2EE3">
        <w:rPr>
          <w:rFonts w:ascii="Arial" w:eastAsia="Arial" w:hAnsi="Arial" w:cs="Arial"/>
          <w:kern w:val="2"/>
          <w14:ligatures w14:val="standardContextual"/>
        </w:rPr>
        <w:t xml:space="preserve"> and shall post an electronic copy of the minutes on </w:t>
      </w:r>
      <w:proofErr w:type="spellStart"/>
      <w:r w:rsidRPr="004E2EE3">
        <w:rPr>
          <w:rFonts w:ascii="Arial" w:eastAsia="Arial" w:hAnsi="Arial" w:cs="Arial"/>
          <w:kern w:val="2"/>
          <w14:ligatures w14:val="standardContextual"/>
        </w:rPr>
        <w:t>CivicPlus</w:t>
      </w:r>
      <w:proofErr w:type="spellEnd"/>
      <w:r w:rsidRPr="004E2EE3">
        <w:rPr>
          <w:rFonts w:ascii="Arial" w:eastAsia="Arial" w:hAnsi="Arial" w:cs="Arial"/>
          <w:kern w:val="2"/>
          <w14:ligatures w14:val="standardContextual"/>
        </w:rPr>
        <w:t>, or its successor platform.</w:t>
      </w:r>
    </w:p>
    <w:p w14:paraId="6425C542"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President shall determine the agenda of the General Meeting and shall present its recommendations to the MSC General Board.</w:t>
      </w:r>
    </w:p>
    <w:p w14:paraId="180D6C57" w14:textId="77777777" w:rsidR="004E2EE3" w:rsidRPr="004E2EE3"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The MSC General Board shall pass any recommended proposals, pass new proposals, or alter the agenda by a majority vote of those present and voting. In the event of a tie, the MSC President will cast the deciding vote.</w:t>
      </w:r>
    </w:p>
    <w:p w14:paraId="30F09BD5" w14:textId="58234C85" w:rsidR="00610694" w:rsidRPr="00610694" w:rsidRDefault="004E2EE3" w:rsidP="0074483D">
      <w:pPr>
        <w:numPr>
          <w:ilvl w:val="1"/>
          <w:numId w:val="24"/>
        </w:numPr>
        <w:jc w:val="both"/>
        <w:rPr>
          <w:rFonts w:ascii="Arial" w:eastAsia="Arial" w:hAnsi="Arial" w:cs="Arial"/>
          <w:kern w:val="2"/>
          <w14:ligatures w14:val="standardContextual"/>
        </w:rPr>
      </w:pPr>
      <w:r w:rsidRPr="004E2EE3">
        <w:rPr>
          <w:rFonts w:ascii="Arial" w:eastAsia="Arial" w:hAnsi="Arial" w:cs="Arial"/>
          <w:kern w:val="2"/>
          <w14:ligatures w14:val="standardContextual"/>
        </w:rPr>
        <w:t>Quorum shall be a majority of the RSO Representatives. A quorum is necessary for business to be conducted at the MSC General Meeting.</w:t>
      </w:r>
    </w:p>
    <w:sectPr w:rsidR="00610694" w:rsidRPr="00610694" w:rsidSect="004E2EE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A3ED4" w14:textId="77777777" w:rsidR="006D0CFE" w:rsidRDefault="006D0CFE" w:rsidP="00B90ED0">
      <w:r>
        <w:separator/>
      </w:r>
    </w:p>
  </w:endnote>
  <w:endnote w:type="continuationSeparator" w:id="0">
    <w:p w14:paraId="37698363" w14:textId="77777777" w:rsidR="006D0CFE" w:rsidRDefault="006D0CFE" w:rsidP="00B90ED0">
      <w:r>
        <w:continuationSeparator/>
      </w:r>
    </w:p>
  </w:endnote>
  <w:endnote w:type="continuationNotice" w:id="1">
    <w:p w14:paraId="354198D2" w14:textId="77777777" w:rsidR="006D0CFE" w:rsidRDefault="006D0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D269" w14:textId="12B769F6" w:rsidR="00444241" w:rsidRDefault="00444241" w:rsidP="00444241">
    <w:pPr>
      <w:pStyle w:val="Footer"/>
      <w:pBdr>
        <w:bottom w:val="single" w:sz="6" w:space="1" w:color="auto"/>
      </w:pBdr>
      <w:spacing w:line="276" w:lineRule="auto"/>
    </w:pPr>
  </w:p>
  <w:p w14:paraId="195FFE9C" w14:textId="25BFBDF1" w:rsidR="00444241" w:rsidRPr="00444241" w:rsidRDefault="00444241" w:rsidP="00444241">
    <w:pPr>
      <w:pStyle w:val="Footer"/>
      <w:spacing w:line="276" w:lineRule="auto"/>
      <w:jc w:val="center"/>
      <w:rPr>
        <w:rFonts w:ascii="Arial" w:hAnsi="Arial" w:cs="Arial"/>
        <w:sz w:val="20"/>
        <w:szCs w:val="20"/>
      </w:rPr>
    </w:pPr>
    <w:r w:rsidRPr="00444241">
      <w:rPr>
        <w:rFonts w:ascii="Arial" w:hAnsi="Arial" w:cs="Arial"/>
        <w:sz w:val="20"/>
        <w:szCs w:val="20"/>
      </w:rPr>
      <w:t xml:space="preserve">Page </w:t>
    </w:r>
    <w:r w:rsidRPr="00444241">
      <w:rPr>
        <w:rFonts w:ascii="Arial" w:hAnsi="Arial" w:cs="Arial"/>
        <w:b/>
        <w:bCs/>
        <w:sz w:val="20"/>
        <w:szCs w:val="20"/>
      </w:rPr>
      <w:fldChar w:fldCharType="begin"/>
    </w:r>
    <w:r w:rsidRPr="00444241">
      <w:rPr>
        <w:rFonts w:ascii="Arial" w:hAnsi="Arial" w:cs="Arial"/>
        <w:b/>
        <w:bCs/>
        <w:sz w:val="20"/>
        <w:szCs w:val="20"/>
      </w:rPr>
      <w:instrText xml:space="preserve"> PAGE  \* Arabic  \* MERGEFORMAT </w:instrText>
    </w:r>
    <w:r w:rsidRPr="00444241">
      <w:rPr>
        <w:rFonts w:ascii="Arial" w:hAnsi="Arial" w:cs="Arial"/>
        <w:b/>
        <w:bCs/>
        <w:sz w:val="20"/>
        <w:szCs w:val="20"/>
      </w:rPr>
      <w:fldChar w:fldCharType="separate"/>
    </w:r>
    <w:r w:rsidRPr="00444241">
      <w:rPr>
        <w:rFonts w:ascii="Arial" w:hAnsi="Arial" w:cs="Arial"/>
        <w:b/>
        <w:bCs/>
        <w:noProof/>
        <w:sz w:val="20"/>
        <w:szCs w:val="20"/>
      </w:rPr>
      <w:t>1</w:t>
    </w:r>
    <w:r w:rsidRPr="00444241">
      <w:rPr>
        <w:rFonts w:ascii="Arial" w:hAnsi="Arial" w:cs="Arial"/>
        <w:b/>
        <w:bCs/>
        <w:sz w:val="20"/>
        <w:szCs w:val="20"/>
      </w:rPr>
      <w:fldChar w:fldCharType="end"/>
    </w:r>
    <w:r w:rsidRPr="00444241">
      <w:rPr>
        <w:rFonts w:ascii="Arial" w:hAnsi="Arial" w:cs="Arial"/>
        <w:sz w:val="20"/>
        <w:szCs w:val="20"/>
      </w:rPr>
      <w:t xml:space="preserve"> of </w:t>
    </w:r>
    <w:r w:rsidRPr="00444241">
      <w:rPr>
        <w:rFonts w:ascii="Arial" w:hAnsi="Arial" w:cs="Arial"/>
        <w:b/>
        <w:bCs/>
        <w:sz w:val="20"/>
        <w:szCs w:val="20"/>
      </w:rPr>
      <w:fldChar w:fldCharType="begin"/>
    </w:r>
    <w:r w:rsidRPr="00444241">
      <w:rPr>
        <w:rFonts w:ascii="Arial" w:hAnsi="Arial" w:cs="Arial"/>
        <w:b/>
        <w:bCs/>
        <w:sz w:val="20"/>
        <w:szCs w:val="20"/>
      </w:rPr>
      <w:instrText xml:space="preserve"> NUMPAGES  \* Arabic  \* MERGEFORMAT </w:instrText>
    </w:r>
    <w:r w:rsidRPr="00444241">
      <w:rPr>
        <w:rFonts w:ascii="Arial" w:hAnsi="Arial" w:cs="Arial"/>
        <w:b/>
        <w:bCs/>
        <w:sz w:val="20"/>
        <w:szCs w:val="20"/>
      </w:rPr>
      <w:fldChar w:fldCharType="separate"/>
    </w:r>
    <w:r w:rsidRPr="00444241">
      <w:rPr>
        <w:rFonts w:ascii="Arial" w:hAnsi="Arial" w:cs="Arial"/>
        <w:b/>
        <w:bCs/>
        <w:noProof/>
        <w:sz w:val="20"/>
        <w:szCs w:val="20"/>
      </w:rPr>
      <w:t>2</w:t>
    </w:r>
    <w:r w:rsidRPr="00444241">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315633833"/>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14:paraId="4FECEA8C" w14:textId="2E399A6F" w:rsidR="00F66B85" w:rsidRPr="00F66B85" w:rsidRDefault="00F66B85" w:rsidP="00F66B85">
            <w:pPr>
              <w:pStyle w:val="Footer"/>
              <w:pBdr>
                <w:top w:val="single" w:sz="6" w:space="1" w:color="auto"/>
              </w:pBdr>
              <w:spacing w:before="120"/>
              <w:jc w:val="center"/>
              <w:rPr>
                <w:rFonts w:ascii="Arial" w:hAnsi="Arial" w:cs="Arial"/>
                <w:sz w:val="20"/>
                <w:szCs w:val="20"/>
              </w:rPr>
            </w:pPr>
            <w:r w:rsidRPr="00F66B85">
              <w:rPr>
                <w:rFonts w:ascii="Arial" w:hAnsi="Arial" w:cs="Arial"/>
                <w:sz w:val="20"/>
                <w:szCs w:val="20"/>
              </w:rPr>
              <w:t xml:space="preserve">Page </w:t>
            </w:r>
            <w:r w:rsidRPr="00F66B85">
              <w:rPr>
                <w:rFonts w:ascii="Arial" w:hAnsi="Arial" w:cs="Arial"/>
                <w:b/>
                <w:bCs/>
                <w:sz w:val="20"/>
                <w:szCs w:val="20"/>
              </w:rPr>
              <w:fldChar w:fldCharType="begin"/>
            </w:r>
            <w:r w:rsidRPr="00F66B85">
              <w:rPr>
                <w:rFonts w:ascii="Arial" w:hAnsi="Arial" w:cs="Arial"/>
                <w:b/>
                <w:bCs/>
                <w:sz w:val="20"/>
                <w:szCs w:val="20"/>
              </w:rPr>
              <w:instrText xml:space="preserve"> PAGE </w:instrText>
            </w:r>
            <w:r w:rsidRPr="00F66B85">
              <w:rPr>
                <w:rFonts w:ascii="Arial" w:hAnsi="Arial" w:cs="Arial"/>
                <w:b/>
                <w:bCs/>
                <w:sz w:val="20"/>
                <w:szCs w:val="20"/>
              </w:rPr>
              <w:fldChar w:fldCharType="separate"/>
            </w:r>
            <w:r w:rsidRPr="00F66B85">
              <w:rPr>
                <w:rFonts w:ascii="Arial" w:hAnsi="Arial" w:cs="Arial"/>
                <w:b/>
                <w:bCs/>
                <w:noProof/>
                <w:sz w:val="20"/>
                <w:szCs w:val="20"/>
              </w:rPr>
              <w:t>2</w:t>
            </w:r>
            <w:r w:rsidRPr="00F66B85">
              <w:rPr>
                <w:rFonts w:ascii="Arial" w:hAnsi="Arial" w:cs="Arial"/>
                <w:b/>
                <w:bCs/>
                <w:sz w:val="20"/>
                <w:szCs w:val="20"/>
              </w:rPr>
              <w:fldChar w:fldCharType="end"/>
            </w:r>
            <w:r w:rsidRPr="00F66B85">
              <w:rPr>
                <w:rFonts w:ascii="Arial" w:hAnsi="Arial" w:cs="Arial"/>
                <w:sz w:val="20"/>
                <w:szCs w:val="20"/>
              </w:rPr>
              <w:t xml:space="preserve"> of </w:t>
            </w:r>
            <w:r w:rsidRPr="00F66B85">
              <w:rPr>
                <w:rFonts w:ascii="Arial" w:hAnsi="Arial" w:cs="Arial"/>
                <w:b/>
                <w:bCs/>
                <w:sz w:val="20"/>
                <w:szCs w:val="20"/>
              </w:rPr>
              <w:fldChar w:fldCharType="begin"/>
            </w:r>
            <w:r w:rsidRPr="00F66B85">
              <w:rPr>
                <w:rFonts w:ascii="Arial" w:hAnsi="Arial" w:cs="Arial"/>
                <w:b/>
                <w:bCs/>
                <w:sz w:val="20"/>
                <w:szCs w:val="20"/>
              </w:rPr>
              <w:instrText xml:space="preserve"> NUMPAGES  </w:instrText>
            </w:r>
            <w:r w:rsidRPr="00F66B85">
              <w:rPr>
                <w:rFonts w:ascii="Arial" w:hAnsi="Arial" w:cs="Arial"/>
                <w:b/>
                <w:bCs/>
                <w:sz w:val="20"/>
                <w:szCs w:val="20"/>
              </w:rPr>
              <w:fldChar w:fldCharType="separate"/>
            </w:r>
            <w:r w:rsidRPr="00F66B85">
              <w:rPr>
                <w:rFonts w:ascii="Arial" w:hAnsi="Arial" w:cs="Arial"/>
                <w:b/>
                <w:bCs/>
                <w:noProof/>
                <w:sz w:val="20"/>
                <w:szCs w:val="20"/>
              </w:rPr>
              <w:t>2</w:t>
            </w:r>
            <w:r w:rsidRPr="00F66B85">
              <w:rPr>
                <w:rFonts w:ascii="Arial" w:hAnsi="Arial" w:cs="Arial"/>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FC7B4" w14:textId="77777777" w:rsidR="006D0CFE" w:rsidRDefault="006D0CFE" w:rsidP="00B90ED0">
      <w:r>
        <w:separator/>
      </w:r>
    </w:p>
  </w:footnote>
  <w:footnote w:type="continuationSeparator" w:id="0">
    <w:p w14:paraId="3EADFC97" w14:textId="77777777" w:rsidR="006D0CFE" w:rsidRDefault="006D0CFE" w:rsidP="00B90ED0">
      <w:r>
        <w:continuationSeparator/>
      </w:r>
    </w:p>
  </w:footnote>
  <w:footnote w:type="continuationNotice" w:id="1">
    <w:p w14:paraId="655B3409" w14:textId="77777777" w:rsidR="006D0CFE" w:rsidRDefault="006D0C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1612B" w14:textId="195FF4C0" w:rsidR="00346655" w:rsidRDefault="008D2BD7">
    <w:pPr>
      <w:pStyle w:val="Header"/>
    </w:pPr>
    <w:r>
      <w:rPr>
        <w:noProof/>
      </w:rPr>
      <w:pict w14:anchorId="360FE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405pt;height:405pt;z-index:-251657728;mso-wrap-edited:f;mso-width-percent:0;mso-height-percent:0;mso-position-horizontal:center;mso-position-horizontal-relative:margin;mso-position-vertical:center;mso-position-vertical-relative:margin;mso-width-percent:0;mso-height-percent:0" o:allowincell="f">
          <v:imagedata r:id="rId1" o:title="Untitled design (1)" gain="19661f" blacklevel="22938f"/>
          <w10:wrap anchorx="margin" anchory="margin"/>
        </v:shape>
      </w:pict>
    </w:r>
    <w:r w:rsidR="006F3AC7">
      <w:rPr>
        <w:noProof/>
      </w:rPr>
      <w:drawing>
        <wp:anchor distT="0" distB="0" distL="114300" distR="114300" simplePos="0" relativeHeight="251657728" behindDoc="1" locked="0" layoutInCell="1" allowOverlap="1" wp14:anchorId="22F22DB3" wp14:editId="360C4843">
          <wp:simplePos x="0" y="0"/>
          <wp:positionH relativeFrom="margin">
            <wp:align>center</wp:align>
          </wp:positionH>
          <wp:positionV relativeFrom="margin">
            <wp:align>center</wp:align>
          </wp:positionV>
          <wp:extent cx="5486400" cy="5486400"/>
          <wp:effectExtent l="0" t="0" r="0" b="0"/>
          <wp:wrapNone/>
          <wp:docPr id="1804648390" name="Picture 1804648390"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pic:spPr>
              </pic:pic>
            </a:graphicData>
          </a:graphic>
          <wp14:sizeRelH relativeFrom="page">
            <wp14:pctWidth>0</wp14:pctWidth>
          </wp14:sizeRelH>
          <wp14:sizeRelV relativeFrom="page">
            <wp14:pctHeight>0</wp14:pctHeight>
          </wp14:sizeRelV>
        </wp:anchor>
      </w:drawing>
    </w:r>
    <w:r w:rsidR="006F3AC7">
      <w:rPr>
        <w:noProof/>
      </w:rPr>
      <w:drawing>
        <wp:anchor distT="0" distB="0" distL="114300" distR="114300" simplePos="0" relativeHeight="251656704" behindDoc="1" locked="0" layoutInCell="1" allowOverlap="1" wp14:anchorId="3FCFE533" wp14:editId="32154A62">
          <wp:simplePos x="0" y="0"/>
          <wp:positionH relativeFrom="margin">
            <wp:align>center</wp:align>
          </wp:positionH>
          <wp:positionV relativeFrom="margin">
            <wp:align>center</wp:align>
          </wp:positionV>
          <wp:extent cx="5486400" cy="5486400"/>
          <wp:effectExtent l="0" t="0" r="0" b="0"/>
          <wp:wrapNone/>
          <wp:docPr id="1870109733" name="Picture 1870109733"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9115F" w14:textId="1403C4C4" w:rsidR="00346655" w:rsidRDefault="00346655" w:rsidP="00B90ED0">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49E7"/>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1" w15:restartNumberingAfterBreak="0">
    <w:nsid w:val="0816746F"/>
    <w:multiLevelType w:val="multilevel"/>
    <w:tmpl w:val="44864D1A"/>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2" w15:restartNumberingAfterBreak="0">
    <w:nsid w:val="09EF56AC"/>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3" w15:restartNumberingAfterBreak="0">
    <w:nsid w:val="0EDC4378"/>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4" w15:restartNumberingAfterBreak="0">
    <w:nsid w:val="12585E16"/>
    <w:multiLevelType w:val="multilevel"/>
    <w:tmpl w:val="48868A1C"/>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5" w15:restartNumberingAfterBreak="0">
    <w:nsid w:val="12D52ABD"/>
    <w:multiLevelType w:val="hybridMultilevel"/>
    <w:tmpl w:val="A4A8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91CFB"/>
    <w:multiLevelType w:val="multilevel"/>
    <w:tmpl w:val="E1C86A40"/>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7" w15:restartNumberingAfterBreak="0">
    <w:nsid w:val="191B5691"/>
    <w:multiLevelType w:val="multilevel"/>
    <w:tmpl w:val="26D41ECE"/>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auto"/>
        <w:sz w:val="24"/>
        <w:szCs w:val="24"/>
        <w:u w:val="none" w:color="000000"/>
        <w:effect w:val="none"/>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vertAlign w:val="baseline"/>
      </w:rPr>
    </w:lvl>
  </w:abstractNum>
  <w:abstractNum w:abstractNumId="8" w15:restartNumberingAfterBreak="0">
    <w:nsid w:val="1CF1704E"/>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9" w15:restartNumberingAfterBreak="0">
    <w:nsid w:val="1ECA6AFE"/>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10" w15:restartNumberingAfterBreak="0">
    <w:nsid w:val="2A4B3898"/>
    <w:multiLevelType w:val="multilevel"/>
    <w:tmpl w:val="12F0FC4E"/>
    <w:lvl w:ilvl="0">
      <w:start w:val="13"/>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auto"/>
        <w:sz w:val="24"/>
        <w:szCs w:val="24"/>
        <w:u w:val="none" w:color="000000"/>
        <w:effect w:val="none"/>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vertAlign w:val="baseline"/>
      </w:rPr>
    </w:lvl>
  </w:abstractNum>
  <w:abstractNum w:abstractNumId="11" w15:restartNumberingAfterBreak="0">
    <w:nsid w:val="31F700CE"/>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12" w15:restartNumberingAfterBreak="0">
    <w:nsid w:val="37556877"/>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13" w15:restartNumberingAfterBreak="0">
    <w:nsid w:val="3C222F73"/>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14" w15:restartNumberingAfterBreak="0">
    <w:nsid w:val="45285C63"/>
    <w:multiLevelType w:val="multilevel"/>
    <w:tmpl w:val="6334535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15" w15:restartNumberingAfterBreak="0">
    <w:nsid w:val="4CB62D77"/>
    <w:multiLevelType w:val="multilevel"/>
    <w:tmpl w:val="26D41ECE"/>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auto"/>
        <w:sz w:val="24"/>
        <w:szCs w:val="24"/>
        <w:u w:val="none" w:color="000000"/>
        <w:effect w:val="none"/>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vertAlign w:val="baseline"/>
      </w:rPr>
    </w:lvl>
  </w:abstractNum>
  <w:abstractNum w:abstractNumId="16" w15:restartNumberingAfterBreak="0">
    <w:nsid w:val="4DB67844"/>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17" w15:restartNumberingAfterBreak="0">
    <w:nsid w:val="502F5153"/>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18" w15:restartNumberingAfterBreak="0">
    <w:nsid w:val="51C64F91"/>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19" w15:restartNumberingAfterBreak="0">
    <w:nsid w:val="53005F4D"/>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20" w15:restartNumberingAfterBreak="0">
    <w:nsid w:val="55C9371F"/>
    <w:multiLevelType w:val="multilevel"/>
    <w:tmpl w:val="C7E67954"/>
    <w:lvl w:ilvl="0">
      <w:start w:val="1"/>
      <w:numFmt w:val="decimal"/>
      <w:lvlText w:val="%1."/>
      <w:lvlJc w:val="left"/>
      <w:pPr>
        <w:ind w:left="776" w:firstLine="0"/>
      </w:pPr>
      <w:rPr>
        <w:rFonts w:ascii="Arial" w:eastAsia="Arial" w:hAnsi="Arial" w:cs="Arial" w:hint="default"/>
        <w:b w:val="0"/>
        <w:i w:val="0"/>
        <w:strike w:val="0"/>
        <w:dstrike w:val="0"/>
        <w:color w:val="515967"/>
        <w:sz w:val="24"/>
        <w:szCs w:val="24"/>
        <w:u w:val="none" w:color="000000"/>
        <w:effect w:val="none"/>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vertAlign w:val="baseline"/>
      </w:rPr>
    </w:lvl>
  </w:abstractNum>
  <w:abstractNum w:abstractNumId="21" w15:restartNumberingAfterBreak="0">
    <w:nsid w:val="5A220982"/>
    <w:multiLevelType w:val="multilevel"/>
    <w:tmpl w:val="57C0CDC2"/>
    <w:lvl w:ilvl="0">
      <w:start w:val="1"/>
      <w:numFmt w:val="decimal"/>
      <w:lvlText w:val="%1."/>
      <w:lvlJc w:val="left"/>
      <w:pPr>
        <w:ind w:left="776" w:firstLine="0"/>
      </w:pPr>
      <w:rPr>
        <w:rFonts w:ascii="Arial" w:eastAsia="Arial" w:hAnsi="Arial" w:cs="Arial" w:hint="default"/>
        <w:b w:val="0"/>
        <w:bCs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22" w15:restartNumberingAfterBreak="0">
    <w:nsid w:val="66325F55"/>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23" w15:restartNumberingAfterBreak="0">
    <w:nsid w:val="76BD03B8"/>
    <w:multiLevelType w:val="multilevel"/>
    <w:tmpl w:val="06EA8770"/>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24" w15:restartNumberingAfterBreak="0">
    <w:nsid w:val="781351EF"/>
    <w:multiLevelType w:val="multilevel"/>
    <w:tmpl w:val="10CCE6C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abstractNum w:abstractNumId="25" w15:restartNumberingAfterBreak="0">
    <w:nsid w:val="7B595F01"/>
    <w:multiLevelType w:val="multilevel"/>
    <w:tmpl w:val="563A7A18"/>
    <w:lvl w:ilvl="0">
      <w:start w:val="1"/>
      <w:numFmt w:val="decimal"/>
      <w:lvlText w:val="%1."/>
      <w:lvlJc w:val="left"/>
      <w:pPr>
        <w:ind w:left="776"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1">
      <w:start w:val="1"/>
      <w:numFmt w:val="lowerLetter"/>
      <w:lvlText w:val="(%2)"/>
      <w:lvlJc w:val="left"/>
      <w:pPr>
        <w:ind w:left="1577" w:firstLine="0"/>
      </w:pPr>
      <w:rPr>
        <w:rFonts w:ascii="Arial" w:eastAsia="Arial" w:hAnsi="Arial" w:cs="Arial" w:hint="default"/>
        <w:b w:val="0"/>
        <w:i w:val="0"/>
        <w:strike w:val="0"/>
        <w:dstrike w:val="0"/>
        <w:color w:val="auto"/>
        <w:sz w:val="24"/>
        <w:szCs w:val="24"/>
        <w:u w:val="none" w:color="000000"/>
        <w:effect w:val="none"/>
        <w:bdr w:val="none" w:sz="0" w:space="0" w:color="auto" w:frame="1"/>
        <w:vertAlign w:val="baseline"/>
      </w:rPr>
    </w:lvl>
    <w:lvl w:ilvl="2">
      <w:start w:val="1"/>
      <w:numFmt w:val="decimal"/>
      <w:lvlText w:val="(%3)"/>
      <w:lvlJc w:val="left"/>
      <w:pPr>
        <w:ind w:left="22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3">
      <w:start w:val="1"/>
      <w:numFmt w:val="lowerRoman"/>
      <w:lvlText w:val="(%4)"/>
      <w:lvlJc w:val="left"/>
      <w:pPr>
        <w:ind w:left="30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4">
      <w:start w:val="1"/>
      <w:numFmt w:val="lowerLetter"/>
      <w:lvlText w:val="%5"/>
      <w:lvlJc w:val="left"/>
      <w:pPr>
        <w:ind w:left="373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5">
      <w:start w:val="1"/>
      <w:numFmt w:val="lowerRoman"/>
      <w:lvlText w:val="%6"/>
      <w:lvlJc w:val="left"/>
      <w:pPr>
        <w:ind w:left="445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6">
      <w:start w:val="1"/>
      <w:numFmt w:val="decimal"/>
      <w:lvlText w:val="%7"/>
      <w:lvlJc w:val="left"/>
      <w:pPr>
        <w:ind w:left="517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7">
      <w:start w:val="1"/>
      <w:numFmt w:val="lowerLetter"/>
      <w:lvlText w:val="%8"/>
      <w:lvlJc w:val="left"/>
      <w:pPr>
        <w:ind w:left="589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lvl w:ilvl="8">
      <w:start w:val="1"/>
      <w:numFmt w:val="lowerRoman"/>
      <w:lvlText w:val="%9"/>
      <w:lvlJc w:val="left"/>
      <w:pPr>
        <w:ind w:left="6617" w:firstLine="0"/>
      </w:pPr>
      <w:rPr>
        <w:rFonts w:ascii="Arial" w:eastAsia="Arial" w:hAnsi="Arial" w:cs="Arial" w:hint="default"/>
        <w:b w:val="0"/>
        <w:i w:val="0"/>
        <w:strike w:val="0"/>
        <w:dstrike w:val="0"/>
        <w:color w:val="515967"/>
        <w:sz w:val="24"/>
        <w:szCs w:val="24"/>
        <w:u w:val="none" w:color="000000"/>
        <w:effect w:val="none"/>
        <w:bdr w:val="none" w:sz="0" w:space="0" w:color="auto" w:frame="1"/>
        <w:vertAlign w:val="baseline"/>
      </w:rPr>
    </w:lvl>
  </w:abstractNum>
  <w:num w:numId="1" w16cid:durableId="1153251788">
    <w:abstractNumId w:val="5"/>
  </w:num>
  <w:num w:numId="2" w16cid:durableId="1694379307">
    <w:abstractNumId w:val="0"/>
  </w:num>
  <w:num w:numId="3" w16cid:durableId="328948927">
    <w:abstractNumId w:val="25"/>
  </w:num>
  <w:num w:numId="4" w16cid:durableId="371463584">
    <w:abstractNumId w:val="14"/>
  </w:num>
  <w:num w:numId="5" w16cid:durableId="524490737">
    <w:abstractNumId w:val="20"/>
  </w:num>
  <w:num w:numId="6" w16cid:durableId="585918045">
    <w:abstractNumId w:val="6"/>
  </w:num>
  <w:num w:numId="7" w16cid:durableId="1834055927">
    <w:abstractNumId w:val="7"/>
  </w:num>
  <w:num w:numId="8" w16cid:durableId="1978296940">
    <w:abstractNumId w:val="22"/>
  </w:num>
  <w:num w:numId="9" w16cid:durableId="1949045303">
    <w:abstractNumId w:val="4"/>
  </w:num>
  <w:num w:numId="10" w16cid:durableId="1506745243">
    <w:abstractNumId w:val="12"/>
  </w:num>
  <w:num w:numId="11" w16cid:durableId="211037823">
    <w:abstractNumId w:val="17"/>
  </w:num>
  <w:num w:numId="12" w16cid:durableId="1901205653">
    <w:abstractNumId w:val="18"/>
  </w:num>
  <w:num w:numId="13" w16cid:durableId="237254380">
    <w:abstractNumId w:val="3"/>
  </w:num>
  <w:num w:numId="14" w16cid:durableId="213006154">
    <w:abstractNumId w:val="23"/>
  </w:num>
  <w:num w:numId="15" w16cid:durableId="764959047">
    <w:abstractNumId w:val="21"/>
  </w:num>
  <w:num w:numId="16" w16cid:durableId="1118185263">
    <w:abstractNumId w:val="11"/>
  </w:num>
  <w:num w:numId="17" w16cid:durableId="2045444670">
    <w:abstractNumId w:val="9"/>
  </w:num>
  <w:num w:numId="18" w16cid:durableId="1692028755">
    <w:abstractNumId w:val="19"/>
  </w:num>
  <w:num w:numId="19" w16cid:durableId="554391900">
    <w:abstractNumId w:val="16"/>
  </w:num>
  <w:num w:numId="20" w16cid:durableId="601690258">
    <w:abstractNumId w:val="2"/>
  </w:num>
  <w:num w:numId="21" w16cid:durableId="9261140">
    <w:abstractNumId w:val="13"/>
  </w:num>
  <w:num w:numId="22" w16cid:durableId="1798529828">
    <w:abstractNumId w:val="24"/>
  </w:num>
  <w:num w:numId="23" w16cid:durableId="824012591">
    <w:abstractNumId w:val="8"/>
  </w:num>
  <w:num w:numId="24" w16cid:durableId="838926982">
    <w:abstractNumId w:val="1"/>
  </w:num>
  <w:num w:numId="25" w16cid:durableId="832452663">
    <w:abstractNumId w:val="15"/>
  </w:num>
  <w:num w:numId="26" w16cid:durableId="1308431738">
    <w:abstractNumId w:val="1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holette Lanane">
    <w15:presenceInfo w15:providerId="AD" w15:userId="S::nl25c@fsu.edu::e5d3e8fa-4648-42bf-b0d3-898086d161e0"/>
  </w15:person>
  <w15:person w15:author="Jack Rowan">
    <w15:presenceInfo w15:providerId="AD" w15:userId="S::jmr20b@fsu.edu::4857c778-a144-4948-afa1-33c99688b7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36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A58"/>
    <w:rsid w:val="0000647C"/>
    <w:rsid w:val="000145DC"/>
    <w:rsid w:val="0002440C"/>
    <w:rsid w:val="00031B73"/>
    <w:rsid w:val="000454D2"/>
    <w:rsid w:val="00047F5E"/>
    <w:rsid w:val="000759B8"/>
    <w:rsid w:val="00076436"/>
    <w:rsid w:val="000778A1"/>
    <w:rsid w:val="00082DFF"/>
    <w:rsid w:val="00082F1F"/>
    <w:rsid w:val="00086852"/>
    <w:rsid w:val="0009106E"/>
    <w:rsid w:val="00092DEB"/>
    <w:rsid w:val="000D11CF"/>
    <w:rsid w:val="000D7B61"/>
    <w:rsid w:val="00121F07"/>
    <w:rsid w:val="00140703"/>
    <w:rsid w:val="001A34DC"/>
    <w:rsid w:val="001C1BC0"/>
    <w:rsid w:val="001D1A5C"/>
    <w:rsid w:val="001D2F24"/>
    <w:rsid w:val="001E48CB"/>
    <w:rsid w:val="001F1526"/>
    <w:rsid w:val="00211320"/>
    <w:rsid w:val="00212936"/>
    <w:rsid w:val="00232408"/>
    <w:rsid w:val="00236BF3"/>
    <w:rsid w:val="00271353"/>
    <w:rsid w:val="00281E0F"/>
    <w:rsid w:val="00286242"/>
    <w:rsid w:val="00295E60"/>
    <w:rsid w:val="002A4B93"/>
    <w:rsid w:val="002A7EF0"/>
    <w:rsid w:val="002B12D6"/>
    <w:rsid w:val="002C534C"/>
    <w:rsid w:val="003019BA"/>
    <w:rsid w:val="00302AD7"/>
    <w:rsid w:val="00325A3C"/>
    <w:rsid w:val="00331992"/>
    <w:rsid w:val="00343C78"/>
    <w:rsid w:val="00344CA6"/>
    <w:rsid w:val="00346655"/>
    <w:rsid w:val="00351038"/>
    <w:rsid w:val="003714A2"/>
    <w:rsid w:val="003E2CCB"/>
    <w:rsid w:val="003E51E3"/>
    <w:rsid w:val="003E7EAD"/>
    <w:rsid w:val="003F3528"/>
    <w:rsid w:val="004013CE"/>
    <w:rsid w:val="00401746"/>
    <w:rsid w:val="004036C9"/>
    <w:rsid w:val="00413769"/>
    <w:rsid w:val="004179EC"/>
    <w:rsid w:val="00435F77"/>
    <w:rsid w:val="00444241"/>
    <w:rsid w:val="00490EA6"/>
    <w:rsid w:val="004B19C3"/>
    <w:rsid w:val="004D122F"/>
    <w:rsid w:val="004E0E21"/>
    <w:rsid w:val="004E2EE3"/>
    <w:rsid w:val="00500157"/>
    <w:rsid w:val="0051782F"/>
    <w:rsid w:val="005242EF"/>
    <w:rsid w:val="0054505F"/>
    <w:rsid w:val="00562E95"/>
    <w:rsid w:val="00571E9F"/>
    <w:rsid w:val="0057598C"/>
    <w:rsid w:val="005B411B"/>
    <w:rsid w:val="005B6911"/>
    <w:rsid w:val="005E08A1"/>
    <w:rsid w:val="005E56F9"/>
    <w:rsid w:val="0060027D"/>
    <w:rsid w:val="00610694"/>
    <w:rsid w:val="00645207"/>
    <w:rsid w:val="00651F9E"/>
    <w:rsid w:val="006556E7"/>
    <w:rsid w:val="0065726A"/>
    <w:rsid w:val="00687F64"/>
    <w:rsid w:val="006B0EA4"/>
    <w:rsid w:val="006D0220"/>
    <w:rsid w:val="006D0CFE"/>
    <w:rsid w:val="006F3AC7"/>
    <w:rsid w:val="006F4830"/>
    <w:rsid w:val="0070682F"/>
    <w:rsid w:val="00707436"/>
    <w:rsid w:val="00707E9C"/>
    <w:rsid w:val="00735238"/>
    <w:rsid w:val="0074483D"/>
    <w:rsid w:val="007464EA"/>
    <w:rsid w:val="0076683B"/>
    <w:rsid w:val="00796E5C"/>
    <w:rsid w:val="007B0725"/>
    <w:rsid w:val="007B58DE"/>
    <w:rsid w:val="007C3127"/>
    <w:rsid w:val="00802BDB"/>
    <w:rsid w:val="00805C3A"/>
    <w:rsid w:val="00810612"/>
    <w:rsid w:val="0081182E"/>
    <w:rsid w:val="00827C37"/>
    <w:rsid w:val="008475A2"/>
    <w:rsid w:val="00860D1D"/>
    <w:rsid w:val="0087403E"/>
    <w:rsid w:val="0088552F"/>
    <w:rsid w:val="00885896"/>
    <w:rsid w:val="00891072"/>
    <w:rsid w:val="008960A3"/>
    <w:rsid w:val="008B035B"/>
    <w:rsid w:val="008B50EA"/>
    <w:rsid w:val="008D2BD7"/>
    <w:rsid w:val="00930D81"/>
    <w:rsid w:val="00945507"/>
    <w:rsid w:val="00955E5A"/>
    <w:rsid w:val="009625A1"/>
    <w:rsid w:val="00962764"/>
    <w:rsid w:val="00965B2F"/>
    <w:rsid w:val="00973935"/>
    <w:rsid w:val="00991FC7"/>
    <w:rsid w:val="009B32ED"/>
    <w:rsid w:val="009C40E7"/>
    <w:rsid w:val="009F3172"/>
    <w:rsid w:val="009F4E1E"/>
    <w:rsid w:val="00A13356"/>
    <w:rsid w:val="00A76E21"/>
    <w:rsid w:val="00AA5BD0"/>
    <w:rsid w:val="00AC0276"/>
    <w:rsid w:val="00AD6E7C"/>
    <w:rsid w:val="00B03A7C"/>
    <w:rsid w:val="00B10D33"/>
    <w:rsid w:val="00B4140D"/>
    <w:rsid w:val="00B50737"/>
    <w:rsid w:val="00B52A89"/>
    <w:rsid w:val="00B72F16"/>
    <w:rsid w:val="00B7766A"/>
    <w:rsid w:val="00B90ED0"/>
    <w:rsid w:val="00BA2983"/>
    <w:rsid w:val="00BB6AA1"/>
    <w:rsid w:val="00BD4A58"/>
    <w:rsid w:val="00C03CC9"/>
    <w:rsid w:val="00C06A12"/>
    <w:rsid w:val="00C0710A"/>
    <w:rsid w:val="00C25D2E"/>
    <w:rsid w:val="00C30B8E"/>
    <w:rsid w:val="00C54DDA"/>
    <w:rsid w:val="00C56A92"/>
    <w:rsid w:val="00C6406B"/>
    <w:rsid w:val="00C72262"/>
    <w:rsid w:val="00C802EC"/>
    <w:rsid w:val="00C83FA6"/>
    <w:rsid w:val="00C84327"/>
    <w:rsid w:val="00CA034F"/>
    <w:rsid w:val="00CA4A3A"/>
    <w:rsid w:val="00CC60E7"/>
    <w:rsid w:val="00CD188A"/>
    <w:rsid w:val="00CD2846"/>
    <w:rsid w:val="00CD4DE5"/>
    <w:rsid w:val="00CF0AC0"/>
    <w:rsid w:val="00CF4DB5"/>
    <w:rsid w:val="00D10EAB"/>
    <w:rsid w:val="00D35782"/>
    <w:rsid w:val="00D4570E"/>
    <w:rsid w:val="00D50CFA"/>
    <w:rsid w:val="00D84C32"/>
    <w:rsid w:val="00D90269"/>
    <w:rsid w:val="00D9285A"/>
    <w:rsid w:val="00DC20B4"/>
    <w:rsid w:val="00E0638C"/>
    <w:rsid w:val="00E6529B"/>
    <w:rsid w:val="00E65ABC"/>
    <w:rsid w:val="00E81F96"/>
    <w:rsid w:val="00EC15DF"/>
    <w:rsid w:val="00F04720"/>
    <w:rsid w:val="00F66B85"/>
    <w:rsid w:val="00F81734"/>
    <w:rsid w:val="00FA51ED"/>
    <w:rsid w:val="00FB6BB1"/>
    <w:rsid w:val="00FE2E67"/>
    <w:rsid w:val="00FE7743"/>
    <w:rsid w:val="00FF2D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E44900"/>
  <w14:defaultImageDpi w14:val="330"/>
  <w15:docId w15:val="{AD904D29-F280-D84D-9495-47736D4EA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A12"/>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0ED0"/>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B90ED0"/>
  </w:style>
  <w:style w:type="paragraph" w:styleId="Footer">
    <w:name w:val="footer"/>
    <w:basedOn w:val="Normal"/>
    <w:link w:val="FooterChar"/>
    <w:uiPriority w:val="99"/>
    <w:unhideWhenUsed/>
    <w:rsid w:val="00B90ED0"/>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B90ED0"/>
  </w:style>
  <w:style w:type="paragraph" w:styleId="BalloonText">
    <w:name w:val="Balloon Text"/>
    <w:basedOn w:val="Normal"/>
    <w:link w:val="BalloonTextChar"/>
    <w:uiPriority w:val="99"/>
    <w:semiHidden/>
    <w:unhideWhenUsed/>
    <w:rsid w:val="00B90ED0"/>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semiHidden/>
    <w:rsid w:val="00B90ED0"/>
    <w:rPr>
      <w:rFonts w:ascii="Lucida Grande" w:hAnsi="Lucida Grande"/>
      <w:sz w:val="18"/>
      <w:szCs w:val="18"/>
    </w:rPr>
  </w:style>
  <w:style w:type="character" w:styleId="PlaceholderText">
    <w:name w:val="Placeholder Text"/>
    <w:basedOn w:val="DefaultParagraphFont"/>
    <w:uiPriority w:val="99"/>
    <w:semiHidden/>
    <w:rsid w:val="00571E9F"/>
    <w:rPr>
      <w:color w:val="808080"/>
    </w:rPr>
  </w:style>
  <w:style w:type="table" w:styleId="TableGrid">
    <w:name w:val="Table Grid"/>
    <w:basedOn w:val="TableNormal"/>
    <w:uiPriority w:val="59"/>
    <w:rsid w:val="00810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7766A"/>
  </w:style>
  <w:style w:type="paragraph" w:styleId="ListParagraph">
    <w:name w:val="List Paragraph"/>
    <w:basedOn w:val="Normal"/>
    <w:uiPriority w:val="34"/>
    <w:qFormat/>
    <w:rsid w:val="00B72F16"/>
    <w:pPr>
      <w:ind w:left="720"/>
      <w:contextualSpacing/>
    </w:pPr>
  </w:style>
  <w:style w:type="numbering" w:customStyle="1" w:styleId="NoList1">
    <w:name w:val="No List1"/>
    <w:next w:val="NoList"/>
    <w:uiPriority w:val="99"/>
    <w:semiHidden/>
    <w:unhideWhenUsed/>
    <w:rsid w:val="00610694"/>
  </w:style>
  <w:style w:type="character" w:customStyle="1" w:styleId="Hyperlink1">
    <w:name w:val="Hyperlink1"/>
    <w:basedOn w:val="DefaultParagraphFont"/>
    <w:uiPriority w:val="99"/>
    <w:semiHidden/>
    <w:unhideWhenUsed/>
    <w:rsid w:val="00610694"/>
    <w:rPr>
      <w:color w:val="0563C1"/>
      <w:u w:val="single"/>
    </w:rPr>
  </w:style>
  <w:style w:type="character" w:customStyle="1" w:styleId="FollowedHyperlink1">
    <w:name w:val="FollowedHyperlink1"/>
    <w:basedOn w:val="DefaultParagraphFont"/>
    <w:uiPriority w:val="99"/>
    <w:semiHidden/>
    <w:unhideWhenUsed/>
    <w:rsid w:val="00610694"/>
    <w:rPr>
      <w:color w:val="954F72"/>
      <w:u w:val="single"/>
    </w:rPr>
  </w:style>
  <w:style w:type="paragraph" w:customStyle="1" w:styleId="msonormal0">
    <w:name w:val="msonormal"/>
    <w:basedOn w:val="Normal"/>
    <w:rsid w:val="00610694"/>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10694"/>
    <w:pPr>
      <w:spacing w:after="159"/>
      <w:ind w:left="279" w:hanging="279"/>
      <w:jc w:val="both"/>
    </w:pPr>
    <w:rPr>
      <w:rFonts w:ascii="Arial" w:eastAsia="Arial" w:hAnsi="Arial" w:cs="Arial"/>
      <w:color w:val="515967"/>
      <w:kern w:val="2"/>
      <w:sz w:val="20"/>
      <w:szCs w:val="20"/>
      <w14:ligatures w14:val="standardContextual"/>
    </w:rPr>
  </w:style>
  <w:style w:type="character" w:customStyle="1" w:styleId="CommentTextChar">
    <w:name w:val="Comment Text Char"/>
    <w:basedOn w:val="DefaultParagraphFont"/>
    <w:link w:val="CommentText"/>
    <w:uiPriority w:val="99"/>
    <w:rsid w:val="00610694"/>
    <w:rPr>
      <w:rFonts w:ascii="Arial" w:eastAsia="Arial" w:hAnsi="Arial" w:cs="Arial"/>
      <w:color w:val="515967"/>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610694"/>
    <w:rPr>
      <w:b/>
      <w:bCs/>
    </w:rPr>
  </w:style>
  <w:style w:type="character" w:customStyle="1" w:styleId="CommentSubjectChar">
    <w:name w:val="Comment Subject Char"/>
    <w:basedOn w:val="CommentTextChar"/>
    <w:link w:val="CommentSubject"/>
    <w:uiPriority w:val="99"/>
    <w:semiHidden/>
    <w:rsid w:val="00610694"/>
    <w:rPr>
      <w:rFonts w:ascii="Arial" w:eastAsia="Arial" w:hAnsi="Arial" w:cs="Arial"/>
      <w:b/>
      <w:bCs/>
      <w:color w:val="515967"/>
      <w:kern w:val="2"/>
      <w:sz w:val="20"/>
      <w:szCs w:val="20"/>
      <w14:ligatures w14:val="standardContextual"/>
    </w:rPr>
  </w:style>
  <w:style w:type="character" w:styleId="CommentReference">
    <w:name w:val="annotation reference"/>
    <w:basedOn w:val="DefaultParagraphFont"/>
    <w:uiPriority w:val="99"/>
    <w:semiHidden/>
    <w:unhideWhenUsed/>
    <w:rsid w:val="00610694"/>
    <w:rPr>
      <w:sz w:val="16"/>
      <w:szCs w:val="16"/>
    </w:rPr>
  </w:style>
  <w:style w:type="character" w:styleId="Hyperlink">
    <w:name w:val="Hyperlink"/>
    <w:basedOn w:val="DefaultParagraphFont"/>
    <w:uiPriority w:val="99"/>
    <w:semiHidden/>
    <w:unhideWhenUsed/>
    <w:rsid w:val="00610694"/>
    <w:rPr>
      <w:color w:val="0000FF" w:themeColor="hyperlink"/>
      <w:u w:val="single"/>
    </w:rPr>
  </w:style>
  <w:style w:type="character" w:styleId="FollowedHyperlink">
    <w:name w:val="FollowedHyperlink"/>
    <w:basedOn w:val="DefaultParagraphFont"/>
    <w:uiPriority w:val="99"/>
    <w:semiHidden/>
    <w:unhideWhenUsed/>
    <w:rsid w:val="00610694"/>
    <w:rPr>
      <w:color w:val="800080" w:themeColor="followedHyperlink"/>
      <w:u w:val="single"/>
    </w:rPr>
  </w:style>
  <w:style w:type="numbering" w:customStyle="1" w:styleId="NoList2">
    <w:name w:val="No List2"/>
    <w:next w:val="NoList"/>
    <w:uiPriority w:val="99"/>
    <w:semiHidden/>
    <w:unhideWhenUsed/>
    <w:rsid w:val="004E2EE3"/>
  </w:style>
  <w:style w:type="paragraph" w:styleId="Revision">
    <w:name w:val="Revision"/>
    <w:hidden/>
    <w:uiPriority w:val="99"/>
    <w:semiHidden/>
    <w:rsid w:val="00211320"/>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1222">
      <w:bodyDiv w:val="1"/>
      <w:marLeft w:val="0"/>
      <w:marRight w:val="0"/>
      <w:marTop w:val="0"/>
      <w:marBottom w:val="0"/>
      <w:divBdr>
        <w:top w:val="none" w:sz="0" w:space="0" w:color="auto"/>
        <w:left w:val="none" w:sz="0" w:space="0" w:color="auto"/>
        <w:bottom w:val="none" w:sz="0" w:space="0" w:color="auto"/>
        <w:right w:val="none" w:sz="0" w:space="0" w:color="auto"/>
      </w:divBdr>
    </w:div>
    <w:div w:id="156846572">
      <w:bodyDiv w:val="1"/>
      <w:marLeft w:val="0"/>
      <w:marRight w:val="0"/>
      <w:marTop w:val="0"/>
      <w:marBottom w:val="0"/>
      <w:divBdr>
        <w:top w:val="none" w:sz="0" w:space="0" w:color="auto"/>
        <w:left w:val="none" w:sz="0" w:space="0" w:color="auto"/>
        <w:bottom w:val="none" w:sz="0" w:space="0" w:color="auto"/>
        <w:right w:val="none" w:sz="0" w:space="0" w:color="auto"/>
      </w:divBdr>
    </w:div>
    <w:div w:id="441144155">
      <w:bodyDiv w:val="1"/>
      <w:marLeft w:val="0"/>
      <w:marRight w:val="0"/>
      <w:marTop w:val="0"/>
      <w:marBottom w:val="0"/>
      <w:divBdr>
        <w:top w:val="none" w:sz="0" w:space="0" w:color="auto"/>
        <w:left w:val="none" w:sz="0" w:space="0" w:color="auto"/>
        <w:bottom w:val="none" w:sz="0" w:space="0" w:color="auto"/>
        <w:right w:val="none" w:sz="0" w:space="0" w:color="auto"/>
      </w:divBdr>
    </w:div>
    <w:div w:id="1074469001">
      <w:bodyDiv w:val="1"/>
      <w:marLeft w:val="0"/>
      <w:marRight w:val="0"/>
      <w:marTop w:val="0"/>
      <w:marBottom w:val="0"/>
      <w:divBdr>
        <w:top w:val="none" w:sz="0" w:space="0" w:color="auto"/>
        <w:left w:val="none" w:sz="0" w:space="0" w:color="auto"/>
        <w:bottom w:val="none" w:sz="0" w:space="0" w:color="auto"/>
        <w:right w:val="none" w:sz="0" w:space="0" w:color="auto"/>
      </w:divBdr>
    </w:div>
    <w:div w:id="1094518982">
      <w:bodyDiv w:val="1"/>
      <w:marLeft w:val="0"/>
      <w:marRight w:val="0"/>
      <w:marTop w:val="0"/>
      <w:marBottom w:val="0"/>
      <w:divBdr>
        <w:top w:val="none" w:sz="0" w:space="0" w:color="auto"/>
        <w:left w:val="none" w:sz="0" w:space="0" w:color="auto"/>
        <w:bottom w:val="none" w:sz="0" w:space="0" w:color="auto"/>
        <w:right w:val="none" w:sz="0" w:space="0" w:color="auto"/>
      </w:divBdr>
    </w:div>
    <w:div w:id="1289241054">
      <w:bodyDiv w:val="1"/>
      <w:marLeft w:val="0"/>
      <w:marRight w:val="0"/>
      <w:marTop w:val="0"/>
      <w:marBottom w:val="0"/>
      <w:divBdr>
        <w:top w:val="none" w:sz="0" w:space="0" w:color="auto"/>
        <w:left w:val="none" w:sz="0" w:space="0" w:color="auto"/>
        <w:bottom w:val="none" w:sz="0" w:space="0" w:color="auto"/>
        <w:right w:val="none" w:sz="0" w:space="0" w:color="auto"/>
      </w:divBdr>
    </w:div>
    <w:div w:id="1301692915">
      <w:bodyDiv w:val="1"/>
      <w:marLeft w:val="0"/>
      <w:marRight w:val="0"/>
      <w:marTop w:val="0"/>
      <w:marBottom w:val="0"/>
      <w:divBdr>
        <w:top w:val="none" w:sz="0" w:space="0" w:color="auto"/>
        <w:left w:val="none" w:sz="0" w:space="0" w:color="auto"/>
        <w:bottom w:val="none" w:sz="0" w:space="0" w:color="auto"/>
        <w:right w:val="none" w:sz="0" w:space="0" w:color="auto"/>
      </w:divBdr>
    </w:div>
    <w:div w:id="1330131594">
      <w:bodyDiv w:val="1"/>
      <w:marLeft w:val="0"/>
      <w:marRight w:val="0"/>
      <w:marTop w:val="0"/>
      <w:marBottom w:val="0"/>
      <w:divBdr>
        <w:top w:val="none" w:sz="0" w:space="0" w:color="auto"/>
        <w:left w:val="none" w:sz="0" w:space="0" w:color="auto"/>
        <w:bottom w:val="none" w:sz="0" w:space="0" w:color="auto"/>
        <w:right w:val="none" w:sz="0" w:space="0" w:color="auto"/>
      </w:divBdr>
    </w:div>
    <w:div w:id="1438135933">
      <w:bodyDiv w:val="1"/>
      <w:marLeft w:val="0"/>
      <w:marRight w:val="0"/>
      <w:marTop w:val="0"/>
      <w:marBottom w:val="0"/>
      <w:divBdr>
        <w:top w:val="none" w:sz="0" w:space="0" w:color="auto"/>
        <w:left w:val="none" w:sz="0" w:space="0" w:color="auto"/>
        <w:bottom w:val="none" w:sz="0" w:space="0" w:color="auto"/>
        <w:right w:val="none" w:sz="0" w:space="0" w:color="auto"/>
      </w:divBdr>
    </w:div>
    <w:div w:id="1488471867">
      <w:bodyDiv w:val="1"/>
      <w:marLeft w:val="0"/>
      <w:marRight w:val="0"/>
      <w:marTop w:val="0"/>
      <w:marBottom w:val="0"/>
      <w:divBdr>
        <w:top w:val="none" w:sz="0" w:space="0" w:color="auto"/>
        <w:left w:val="none" w:sz="0" w:space="0" w:color="auto"/>
        <w:bottom w:val="none" w:sz="0" w:space="0" w:color="auto"/>
        <w:right w:val="none" w:sz="0" w:space="0" w:color="auto"/>
      </w:divBdr>
    </w:div>
    <w:div w:id="1671369704">
      <w:bodyDiv w:val="1"/>
      <w:marLeft w:val="0"/>
      <w:marRight w:val="0"/>
      <w:marTop w:val="0"/>
      <w:marBottom w:val="0"/>
      <w:divBdr>
        <w:top w:val="none" w:sz="0" w:space="0" w:color="auto"/>
        <w:left w:val="none" w:sz="0" w:space="0" w:color="auto"/>
        <w:bottom w:val="none" w:sz="0" w:space="0" w:color="auto"/>
        <w:right w:val="none" w:sz="0" w:space="0" w:color="auto"/>
      </w:divBdr>
    </w:div>
    <w:div w:id="1944653040">
      <w:bodyDiv w:val="1"/>
      <w:marLeft w:val="0"/>
      <w:marRight w:val="0"/>
      <w:marTop w:val="0"/>
      <w:marBottom w:val="0"/>
      <w:divBdr>
        <w:top w:val="none" w:sz="0" w:space="0" w:color="auto"/>
        <w:left w:val="none" w:sz="0" w:space="0" w:color="auto"/>
        <w:bottom w:val="none" w:sz="0" w:space="0" w:color="auto"/>
        <w:right w:val="none" w:sz="0" w:space="0" w:color="auto"/>
      </w:divBdr>
    </w:div>
    <w:div w:id="2021619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susga.municipalcodeonline.com/book?type=policies"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susga.municipalcodeonline.com/book?type=polici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susga.municipalcodeonline.com/book?type=policies" TargetMode="Externa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susga.municipalcodeonline.com/book?type=polici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9C9944AC664BADAC96A1C3290D89A1"/>
        <w:category>
          <w:name w:val="General"/>
          <w:gallery w:val="placeholder"/>
        </w:category>
        <w:types>
          <w:type w:val="bbPlcHdr"/>
        </w:types>
        <w:behaviors>
          <w:behavior w:val="content"/>
        </w:behaviors>
        <w:guid w:val="{C1C82D7D-1605-4956-8A08-F281507FFECD}"/>
      </w:docPartPr>
      <w:docPartBody>
        <w:p w:rsidR="002C1671" w:rsidRDefault="00C72339" w:rsidP="00C72339">
          <w:pPr>
            <w:pStyle w:val="589C9944AC664BADAC96A1C3290D89A13"/>
          </w:pPr>
          <w:r>
            <w:rPr>
              <w:rStyle w:val="PlaceholderText"/>
            </w:rPr>
            <w:t>Do Not Fill – Deputy Speaker Will Add</w:t>
          </w:r>
        </w:p>
      </w:docPartBody>
    </w:docPart>
    <w:docPart>
      <w:docPartPr>
        <w:name w:val="D69F74393CDF4328AF4161082960724E"/>
        <w:category>
          <w:name w:val="General"/>
          <w:gallery w:val="placeholder"/>
        </w:category>
        <w:types>
          <w:type w:val="bbPlcHdr"/>
        </w:types>
        <w:behaviors>
          <w:behavior w:val="content"/>
        </w:behaviors>
        <w:guid w:val="{C4914001-9979-47B1-B39A-350292217D47}"/>
      </w:docPartPr>
      <w:docPartBody>
        <w:p w:rsidR="002C1671" w:rsidRDefault="00C72339" w:rsidP="00C72339">
          <w:pPr>
            <w:pStyle w:val="D69F74393CDF4328AF4161082960724E3"/>
          </w:pPr>
          <w:r>
            <w:rPr>
              <w:rStyle w:val="PlaceholderText"/>
            </w:rPr>
            <w:t>Representative(s) that authored this legislation</w:t>
          </w:r>
        </w:p>
      </w:docPartBody>
    </w:docPart>
    <w:docPart>
      <w:docPartPr>
        <w:name w:val="7A540443E87C465FA2F076CCCD3BEDAC"/>
        <w:category>
          <w:name w:val="General"/>
          <w:gallery w:val="placeholder"/>
        </w:category>
        <w:types>
          <w:type w:val="bbPlcHdr"/>
        </w:types>
        <w:behaviors>
          <w:behavior w:val="content"/>
        </w:behaviors>
        <w:guid w:val="{35BF2A28-988B-46C1-9F3C-DC0411C15CB4}"/>
      </w:docPartPr>
      <w:docPartBody>
        <w:p w:rsidR="002C1671" w:rsidRDefault="00C72339" w:rsidP="00C72339">
          <w:pPr>
            <w:pStyle w:val="7A540443E87C465FA2F076CCCD3BEDAC3"/>
          </w:pPr>
          <w:r>
            <w:rPr>
              <w:rStyle w:val="PlaceholderText"/>
            </w:rPr>
            <w:t>Copy and paste the text from the “Short Title” section on the Legislation Cover Sheet.</w:t>
          </w:r>
        </w:p>
      </w:docPartBody>
    </w:docPart>
    <w:docPart>
      <w:docPartPr>
        <w:name w:val="8A3BCAA4344A494FB7C45322FBC02FD8"/>
        <w:category>
          <w:name w:val="General"/>
          <w:gallery w:val="placeholder"/>
        </w:category>
        <w:types>
          <w:type w:val="bbPlcHdr"/>
        </w:types>
        <w:behaviors>
          <w:behavior w:val="content"/>
        </w:behaviors>
        <w:guid w:val="{3CF4C70D-752D-42B0-AD93-B6F8E4253863}"/>
      </w:docPartPr>
      <w:docPartBody>
        <w:p w:rsidR="002C1671" w:rsidRDefault="002C1671" w:rsidP="002C1671">
          <w:pPr>
            <w:pStyle w:val="8A3BCAA4344A494FB7C45322FBC02FD8"/>
          </w:pPr>
          <w:r w:rsidRPr="00DF757A">
            <w:rPr>
              <w:rStyle w:val="PlaceholderText"/>
            </w:rPr>
            <w:t>Click or tap here to enter text.</w:t>
          </w:r>
        </w:p>
      </w:docPartBody>
    </w:docPart>
    <w:docPart>
      <w:docPartPr>
        <w:name w:val="54E69B372E4A43ED83BB59F4096C6876"/>
        <w:category>
          <w:name w:val="General"/>
          <w:gallery w:val="placeholder"/>
        </w:category>
        <w:types>
          <w:type w:val="bbPlcHdr"/>
        </w:types>
        <w:behaviors>
          <w:behavior w:val="content"/>
        </w:behaviors>
        <w:guid w:val="{624CDFC0-F0E6-4D57-BECA-645FDA2FC8F0}"/>
      </w:docPartPr>
      <w:docPartBody>
        <w:p w:rsidR="002C1671" w:rsidRDefault="00C72339" w:rsidP="00C72339">
          <w:pPr>
            <w:pStyle w:val="54E69B372E4A43ED83BB59F4096C68764"/>
          </w:pPr>
          <w:r w:rsidRPr="0076683B">
            <w:rPr>
              <w:rStyle w:val="PlaceholderText"/>
              <w:sz w:val="22"/>
              <w:szCs w:val="22"/>
            </w:rPr>
            <w:t>Either “upon signature of the Vice President for Student Affairs” or specify a different date the bill is to take effect.</w:t>
          </w:r>
        </w:p>
      </w:docPartBody>
    </w:docPart>
    <w:docPart>
      <w:docPartPr>
        <w:name w:val="9C1EA7703A6B4C5782C0E59784D3329A"/>
        <w:category>
          <w:name w:val="General"/>
          <w:gallery w:val="placeholder"/>
        </w:category>
        <w:types>
          <w:type w:val="bbPlcHdr"/>
        </w:types>
        <w:behaviors>
          <w:behavior w:val="content"/>
        </w:behaviors>
        <w:guid w:val="{9486A6E5-27F3-4117-AB14-5EEC2A214FD1}"/>
      </w:docPartPr>
      <w:docPartBody>
        <w:p w:rsidR="002C1671" w:rsidRDefault="00C72339" w:rsidP="00C72339">
          <w:pPr>
            <w:pStyle w:val="9C1EA7703A6B4C5782C0E59784D3329A4"/>
          </w:pPr>
          <w:r w:rsidRPr="0076683B">
            <w:rPr>
              <w:rStyle w:val="PlaceholderText"/>
              <w:sz w:val="22"/>
              <w:szCs w:val="22"/>
            </w:rPr>
            <w:t>DAY</w:t>
          </w:r>
        </w:p>
      </w:docPartBody>
    </w:docPart>
    <w:docPart>
      <w:docPartPr>
        <w:name w:val="BBF1BA59E1884538991DD7E184FDACE4"/>
        <w:category>
          <w:name w:val="General"/>
          <w:gallery w:val="placeholder"/>
        </w:category>
        <w:types>
          <w:type w:val="bbPlcHdr"/>
        </w:types>
        <w:behaviors>
          <w:behavior w:val="content"/>
        </w:behaviors>
        <w:guid w:val="{E538B416-A65E-412A-AA0D-D37BE7401C3F}"/>
      </w:docPartPr>
      <w:docPartBody>
        <w:p w:rsidR="002C1671" w:rsidRDefault="00C72339" w:rsidP="00C72339">
          <w:pPr>
            <w:pStyle w:val="BBF1BA59E1884538991DD7E184FDACE44"/>
          </w:pPr>
          <w:r w:rsidRPr="0076683B">
            <w:rPr>
              <w:rStyle w:val="PlaceholderText"/>
              <w:sz w:val="22"/>
              <w:szCs w:val="22"/>
            </w:rPr>
            <w:t>MONTH</w:t>
          </w:r>
        </w:p>
      </w:docPartBody>
    </w:docPart>
    <w:docPart>
      <w:docPartPr>
        <w:name w:val="F40F575AD7A74B51BFF21797BBEC4B37"/>
        <w:category>
          <w:name w:val="General"/>
          <w:gallery w:val="placeholder"/>
        </w:category>
        <w:types>
          <w:type w:val="bbPlcHdr"/>
        </w:types>
        <w:behaviors>
          <w:behavior w:val="content"/>
        </w:behaviors>
        <w:guid w:val="{4498C2CC-4950-4D12-9155-799C62F2087E}"/>
      </w:docPartPr>
      <w:docPartBody>
        <w:p w:rsidR="002C1671" w:rsidRDefault="00C72339" w:rsidP="00C72339">
          <w:pPr>
            <w:pStyle w:val="F40F575AD7A74B51BFF21797BBEC4B374"/>
          </w:pPr>
          <w:r w:rsidRPr="0076683B">
            <w:rPr>
              <w:rStyle w:val="PlaceholderText"/>
              <w:sz w:val="22"/>
              <w:szCs w:val="22"/>
            </w:rPr>
            <w:t>YEAR</w:t>
          </w:r>
        </w:p>
      </w:docPartBody>
    </w:docPart>
    <w:docPart>
      <w:docPartPr>
        <w:name w:val="B47DEA36D7344CFBA913D5B745F1BF57"/>
        <w:category>
          <w:name w:val="General"/>
          <w:gallery w:val="placeholder"/>
        </w:category>
        <w:types>
          <w:type w:val="bbPlcHdr"/>
        </w:types>
        <w:behaviors>
          <w:behavior w:val="content"/>
        </w:behaviors>
        <w:guid w:val="{D9497367-8BA6-4453-A1C9-B34C7C0A75BC}"/>
      </w:docPartPr>
      <w:docPartBody>
        <w:p w:rsidR="002C1671" w:rsidRDefault="00C72339" w:rsidP="00C72339">
          <w:pPr>
            <w:pStyle w:val="B47DEA36D7344CFBA913D5B745F1BF574"/>
          </w:pPr>
          <w:r>
            <w:rPr>
              <w:rStyle w:val="PlaceholderText"/>
              <w:sz w:val="22"/>
              <w:szCs w:val="22"/>
            </w:rPr>
            <w:t>Deputy Speaker</w:t>
          </w:r>
          <w:r w:rsidRPr="0076683B">
            <w:rPr>
              <w:rStyle w:val="PlaceholderText"/>
              <w:sz w:val="22"/>
              <w:szCs w:val="22"/>
            </w:rPr>
            <w:t xml:space="preserve"> to Add Vote Count</w:t>
          </w:r>
        </w:p>
      </w:docPartBody>
    </w:docPart>
    <w:docPart>
      <w:docPartPr>
        <w:name w:val="0DE953A714A2476D879AAB90FBFAAA90"/>
        <w:category>
          <w:name w:val="General"/>
          <w:gallery w:val="placeholder"/>
        </w:category>
        <w:types>
          <w:type w:val="bbPlcHdr"/>
        </w:types>
        <w:behaviors>
          <w:behavior w:val="content"/>
        </w:behaviors>
        <w:guid w:val="{DC1FCAFB-BB1C-4BCA-BA72-F1F5E84CF738}"/>
      </w:docPartPr>
      <w:docPartBody>
        <w:p w:rsidR="00D02B82" w:rsidRDefault="00C72339" w:rsidP="00C72339">
          <w:pPr>
            <w:pStyle w:val="0DE953A714A2476D879AAB90FBFAAA904"/>
          </w:pPr>
          <w:r>
            <w:rPr>
              <w:rStyle w:val="PlaceholderText"/>
              <w:sz w:val="22"/>
              <w:szCs w:val="22"/>
            </w:rPr>
            <w:t xml:space="preserve">Deputy Speaker </w:t>
          </w:r>
          <w:r w:rsidRPr="00301475">
            <w:rPr>
              <w:rStyle w:val="PlaceholderText"/>
              <w:sz w:val="22"/>
              <w:szCs w:val="22"/>
            </w:rPr>
            <w:t xml:space="preserve">to Add </w:t>
          </w:r>
          <w:r>
            <w:rPr>
              <w:rStyle w:val="PlaceholderText"/>
              <w:sz w:val="22"/>
              <w:szCs w:val="22"/>
            </w:rPr>
            <w:t>Committee References and Dates of Passage</w:t>
          </w:r>
        </w:p>
      </w:docPartBody>
    </w:docPart>
    <w:docPart>
      <w:docPartPr>
        <w:name w:val="DefaultPlaceholder_-1854013440"/>
        <w:category>
          <w:name w:val="General"/>
          <w:gallery w:val="placeholder"/>
        </w:category>
        <w:types>
          <w:type w:val="bbPlcHdr"/>
        </w:types>
        <w:behaviors>
          <w:behavior w:val="content"/>
        </w:behaviors>
        <w:guid w:val="{92DAEDDF-688A-4995-A870-01638BD4F674}"/>
      </w:docPartPr>
      <w:docPartBody>
        <w:p w:rsidR="00C72339" w:rsidRDefault="00E50318">
          <w:r w:rsidRPr="009166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961"/>
    <w:rsid w:val="000145DC"/>
    <w:rsid w:val="00070583"/>
    <w:rsid w:val="00076436"/>
    <w:rsid w:val="000A0AD8"/>
    <w:rsid w:val="00176A85"/>
    <w:rsid w:val="002A7EF0"/>
    <w:rsid w:val="002C1671"/>
    <w:rsid w:val="002E09AF"/>
    <w:rsid w:val="002F2FD9"/>
    <w:rsid w:val="003019BA"/>
    <w:rsid w:val="0039544A"/>
    <w:rsid w:val="00396322"/>
    <w:rsid w:val="003A4DE9"/>
    <w:rsid w:val="003C1E9A"/>
    <w:rsid w:val="00401746"/>
    <w:rsid w:val="0047437A"/>
    <w:rsid w:val="00495A4B"/>
    <w:rsid w:val="004C7AA7"/>
    <w:rsid w:val="004D122F"/>
    <w:rsid w:val="004E0E21"/>
    <w:rsid w:val="004E4AEF"/>
    <w:rsid w:val="00512CBF"/>
    <w:rsid w:val="0054786C"/>
    <w:rsid w:val="00561767"/>
    <w:rsid w:val="0057598C"/>
    <w:rsid w:val="006556E7"/>
    <w:rsid w:val="0068478E"/>
    <w:rsid w:val="006B5EE4"/>
    <w:rsid w:val="006D110A"/>
    <w:rsid w:val="006F4830"/>
    <w:rsid w:val="00735238"/>
    <w:rsid w:val="00772F40"/>
    <w:rsid w:val="007F3F91"/>
    <w:rsid w:val="00813D8E"/>
    <w:rsid w:val="00825E84"/>
    <w:rsid w:val="00846FA1"/>
    <w:rsid w:val="0089678E"/>
    <w:rsid w:val="008E23E2"/>
    <w:rsid w:val="009F3172"/>
    <w:rsid w:val="00A24E64"/>
    <w:rsid w:val="00A506FB"/>
    <w:rsid w:val="00A642BD"/>
    <w:rsid w:val="00AA5D0C"/>
    <w:rsid w:val="00B26A6C"/>
    <w:rsid w:val="00B51DBE"/>
    <w:rsid w:val="00BA1BCF"/>
    <w:rsid w:val="00BF4255"/>
    <w:rsid w:val="00C25D2E"/>
    <w:rsid w:val="00C46ED4"/>
    <w:rsid w:val="00C54DDA"/>
    <w:rsid w:val="00C72339"/>
    <w:rsid w:val="00C77D55"/>
    <w:rsid w:val="00CC60E7"/>
    <w:rsid w:val="00CF4DB5"/>
    <w:rsid w:val="00D02B82"/>
    <w:rsid w:val="00D4621C"/>
    <w:rsid w:val="00E102DC"/>
    <w:rsid w:val="00E50318"/>
    <w:rsid w:val="00E7611E"/>
    <w:rsid w:val="00F47D1C"/>
    <w:rsid w:val="00FA51ED"/>
    <w:rsid w:val="00FB6BB1"/>
    <w:rsid w:val="00FE0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339"/>
    <w:rPr>
      <w:color w:val="808080"/>
    </w:rPr>
  </w:style>
  <w:style w:type="paragraph" w:customStyle="1" w:styleId="8A3BCAA4344A494FB7C45322FBC02FD8">
    <w:name w:val="8A3BCAA4344A494FB7C45322FBC02FD8"/>
    <w:rsid w:val="002C1671"/>
    <w:pPr>
      <w:spacing w:line="278" w:lineRule="auto"/>
    </w:pPr>
    <w:rPr>
      <w:kern w:val="2"/>
      <w:sz w:val="24"/>
      <w:szCs w:val="24"/>
      <w14:ligatures w14:val="standardContextual"/>
    </w:rPr>
  </w:style>
  <w:style w:type="paragraph" w:customStyle="1" w:styleId="589C9944AC664BADAC96A1C3290D89A13">
    <w:name w:val="589C9944AC664BADAC96A1C3290D89A13"/>
    <w:rsid w:val="00C72339"/>
    <w:pPr>
      <w:spacing w:after="0" w:line="240" w:lineRule="auto"/>
    </w:pPr>
    <w:rPr>
      <w:rFonts w:eastAsiaTheme="minorHAnsi"/>
      <w:sz w:val="24"/>
      <w:szCs w:val="24"/>
    </w:rPr>
  </w:style>
  <w:style w:type="paragraph" w:customStyle="1" w:styleId="D69F74393CDF4328AF4161082960724E3">
    <w:name w:val="D69F74393CDF4328AF4161082960724E3"/>
    <w:rsid w:val="00C72339"/>
    <w:pPr>
      <w:spacing w:after="0" w:line="240" w:lineRule="auto"/>
    </w:pPr>
    <w:rPr>
      <w:rFonts w:eastAsiaTheme="minorHAnsi"/>
      <w:sz w:val="24"/>
      <w:szCs w:val="24"/>
    </w:rPr>
  </w:style>
  <w:style w:type="paragraph" w:customStyle="1" w:styleId="7A540443E87C465FA2F076CCCD3BEDAC3">
    <w:name w:val="7A540443E87C465FA2F076CCCD3BEDAC3"/>
    <w:rsid w:val="00C72339"/>
    <w:pPr>
      <w:spacing w:after="0" w:line="240" w:lineRule="auto"/>
    </w:pPr>
    <w:rPr>
      <w:rFonts w:eastAsiaTheme="minorHAnsi"/>
      <w:sz w:val="24"/>
      <w:szCs w:val="24"/>
    </w:rPr>
  </w:style>
  <w:style w:type="paragraph" w:customStyle="1" w:styleId="54E69B372E4A43ED83BB59F4096C68764">
    <w:name w:val="54E69B372E4A43ED83BB59F4096C68764"/>
    <w:rsid w:val="00C72339"/>
    <w:pPr>
      <w:spacing w:after="0" w:line="240" w:lineRule="auto"/>
    </w:pPr>
    <w:rPr>
      <w:rFonts w:eastAsiaTheme="minorHAnsi"/>
      <w:sz w:val="24"/>
      <w:szCs w:val="24"/>
    </w:rPr>
  </w:style>
  <w:style w:type="paragraph" w:customStyle="1" w:styleId="9C1EA7703A6B4C5782C0E59784D3329A4">
    <w:name w:val="9C1EA7703A6B4C5782C0E59784D3329A4"/>
    <w:rsid w:val="00C72339"/>
    <w:pPr>
      <w:spacing w:after="0" w:line="240" w:lineRule="auto"/>
    </w:pPr>
    <w:rPr>
      <w:rFonts w:eastAsiaTheme="minorHAnsi"/>
      <w:sz w:val="24"/>
      <w:szCs w:val="24"/>
    </w:rPr>
  </w:style>
  <w:style w:type="paragraph" w:customStyle="1" w:styleId="BBF1BA59E1884538991DD7E184FDACE44">
    <w:name w:val="BBF1BA59E1884538991DD7E184FDACE44"/>
    <w:rsid w:val="00C72339"/>
    <w:pPr>
      <w:spacing w:after="0" w:line="240" w:lineRule="auto"/>
    </w:pPr>
    <w:rPr>
      <w:rFonts w:eastAsiaTheme="minorHAnsi"/>
      <w:sz w:val="24"/>
      <w:szCs w:val="24"/>
    </w:rPr>
  </w:style>
  <w:style w:type="paragraph" w:customStyle="1" w:styleId="F40F575AD7A74B51BFF21797BBEC4B374">
    <w:name w:val="F40F575AD7A74B51BFF21797BBEC4B374"/>
    <w:rsid w:val="00C72339"/>
    <w:pPr>
      <w:spacing w:after="0" w:line="240" w:lineRule="auto"/>
    </w:pPr>
    <w:rPr>
      <w:rFonts w:eastAsiaTheme="minorHAnsi"/>
      <w:sz w:val="24"/>
      <w:szCs w:val="24"/>
    </w:rPr>
  </w:style>
  <w:style w:type="paragraph" w:customStyle="1" w:styleId="B47DEA36D7344CFBA913D5B745F1BF574">
    <w:name w:val="B47DEA36D7344CFBA913D5B745F1BF574"/>
    <w:rsid w:val="00C72339"/>
    <w:pPr>
      <w:spacing w:after="0" w:line="240" w:lineRule="auto"/>
    </w:pPr>
    <w:rPr>
      <w:rFonts w:eastAsiaTheme="minorHAnsi"/>
      <w:sz w:val="24"/>
      <w:szCs w:val="24"/>
    </w:rPr>
  </w:style>
  <w:style w:type="paragraph" w:customStyle="1" w:styleId="0DE953A714A2476D879AAB90FBFAAA904">
    <w:name w:val="0DE953A714A2476D879AAB90FBFAAA904"/>
    <w:rsid w:val="00C72339"/>
    <w:pPr>
      <w:spacing w:after="0" w:line="240" w:lineRule="auto"/>
      <w:ind w:left="720"/>
      <w:contextualSpacing/>
    </w:pPr>
    <w:rPr>
      <w:rFonts w:eastAsiaTheme="minorHAnsi"/>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627C-5EFF-564A-916E-3B4663CD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19763</Words>
  <Characters>103954</Characters>
  <Application>Microsoft Office Word</Application>
  <DocSecurity>4</DocSecurity>
  <Lines>2259</Lines>
  <Paragraphs>1114</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young</dc:creator>
  <cp:keywords/>
  <dc:description/>
  <cp:lastModifiedBy>Jack Rowan</cp:lastModifiedBy>
  <cp:revision>2</cp:revision>
  <cp:lastPrinted>2013-03-25T13:35:00Z</cp:lastPrinted>
  <dcterms:created xsi:type="dcterms:W3CDTF">2025-10-30T21:28:00Z</dcterms:created>
  <dcterms:modified xsi:type="dcterms:W3CDTF">2025-10-30T21:28:00Z</dcterms:modified>
</cp:coreProperties>
</file>